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i w:val="0"/>
          <w:iCs w:val="0"/>
          <w:color w:val="auto"/>
        </w:rPr>
        <w:id w:val="-1979605392"/>
        <w:docPartObj>
          <w:docPartGallery w:val="Cover Pages"/>
          <w:docPartUnique/>
        </w:docPartObj>
      </w:sdtPr>
      <w:sdtEndPr>
        <w:rPr>
          <w:b/>
          <w:caps/>
          <w:color w:val="000000" w:themeColor="text1"/>
          <w:sz w:val="64"/>
          <w:szCs w:val="64"/>
        </w:rPr>
      </w:sdtEndPr>
      <w:sdtContent>
        <w:p w14:paraId="57EC1F2E" w14:textId="7CBD959F" w:rsidR="001C2EDA" w:rsidRDefault="00320365" w:rsidP="00E14283">
          <w:pPr>
            <w:pStyle w:val="Nagwek4"/>
            <w:jc w:val="right"/>
          </w:pPr>
          <w:r>
            <w:rPr>
              <w:noProof/>
              <w:lang w:eastAsia="pl-PL"/>
            </w:rPr>
            <mc:AlternateContent>
              <mc:Choice Requires="wpg">
                <w:drawing>
                  <wp:anchor distT="0" distB="0" distL="114300" distR="114300" simplePos="0" relativeHeight="251659264" behindDoc="0" locked="0" layoutInCell="1" allowOverlap="1" wp14:anchorId="4059FB6F" wp14:editId="0DD8F18B">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579120" cy="9144000"/>
                    <wp:effectExtent l="0" t="0" r="0" b="0"/>
                    <wp:wrapNone/>
                    <wp:docPr id="114" name="Grupa 114"/>
                    <wp:cNvGraphicFramePr/>
                    <a:graphic xmlns:a="http://schemas.openxmlformats.org/drawingml/2006/main">
                      <a:graphicData uri="http://schemas.microsoft.com/office/word/2010/wordprocessingGroup">
                        <wpg:wgp>
                          <wpg:cNvGrpSpPr/>
                          <wpg:grpSpPr>
                            <a:xfrm>
                              <a:off x="0" y="0"/>
                              <a:ext cx="579120" cy="9144000"/>
                              <a:chOff x="0" y="0"/>
                              <a:chExt cx="228600" cy="9144000"/>
                            </a:xfrm>
                            <a:solidFill>
                              <a:srgbClr val="75C345"/>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1E5ED2B7" id="Grupa 114" o:spid="_x0000_s1026" style="position:absolute;margin-left:0;margin-top:0;width:45.6pt;height:10in;z-index:251659264;mso-height-percent:909;mso-left-percent:45;mso-position-horizontal-relative:page;mso-position-vertical:center;mso-position-vertical-relative:page;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E14283">
            <w:rPr>
              <w:rFonts w:asciiTheme="minorHAnsi" w:eastAsiaTheme="minorHAnsi" w:hAnsiTheme="minorHAnsi" w:cstheme="minorBidi"/>
              <w:i w:val="0"/>
              <w:iCs w:val="0"/>
              <w:color w:val="auto"/>
            </w:rPr>
            <w:t xml:space="preserve">             Załącznik nr 1 do Uchwały Zarządu Stowarzyszenia </w:t>
          </w:r>
          <w:r w:rsidR="00E14283">
            <w:rPr>
              <w:rFonts w:asciiTheme="minorHAnsi" w:eastAsiaTheme="minorHAnsi" w:hAnsiTheme="minorHAnsi" w:cstheme="minorBidi"/>
              <w:i w:val="0"/>
              <w:iCs w:val="0"/>
              <w:color w:val="auto"/>
            </w:rPr>
            <w:br/>
            <w:t xml:space="preserve">Korona Północnego </w:t>
          </w:r>
          <w:r w:rsidR="00E14283" w:rsidRPr="00382DDA">
            <w:rPr>
              <w:rFonts w:asciiTheme="minorHAnsi" w:eastAsiaTheme="minorHAnsi" w:hAnsiTheme="minorHAnsi" w:cstheme="minorBidi"/>
              <w:i w:val="0"/>
              <w:iCs w:val="0"/>
              <w:color w:val="auto"/>
            </w:rPr>
            <w:t xml:space="preserve">Krakowa </w:t>
          </w:r>
          <w:r w:rsidR="002971EC" w:rsidRPr="00382DDA">
            <w:rPr>
              <w:rFonts w:asciiTheme="minorHAnsi" w:eastAsiaTheme="minorHAnsi" w:hAnsiTheme="minorHAnsi" w:cstheme="minorBidi"/>
              <w:i w:val="0"/>
              <w:iCs w:val="0"/>
              <w:color w:val="auto"/>
            </w:rPr>
            <w:t xml:space="preserve">nr </w:t>
          </w:r>
          <w:del w:id="0" w:author="User [2]" w:date="2025-02-05T12:10:00Z">
            <w:r w:rsidR="0028189B" w:rsidRPr="00382DDA" w:rsidDel="00EE10E5">
              <w:rPr>
                <w:rFonts w:asciiTheme="minorHAnsi" w:eastAsiaTheme="minorHAnsi" w:hAnsiTheme="minorHAnsi" w:cstheme="minorBidi"/>
                <w:i w:val="0"/>
                <w:iCs w:val="0"/>
                <w:color w:val="auto"/>
              </w:rPr>
              <w:delText>3</w:delText>
            </w:r>
            <w:r w:rsidR="00FA7E4E" w:rsidDel="00EE10E5">
              <w:rPr>
                <w:rFonts w:asciiTheme="minorHAnsi" w:eastAsiaTheme="minorHAnsi" w:hAnsiTheme="minorHAnsi" w:cstheme="minorBidi"/>
                <w:i w:val="0"/>
                <w:iCs w:val="0"/>
                <w:color w:val="auto"/>
              </w:rPr>
              <w:delText>6</w:delText>
            </w:r>
            <w:r w:rsidR="002971EC" w:rsidRPr="00382DDA" w:rsidDel="00EE10E5">
              <w:rPr>
                <w:rFonts w:asciiTheme="minorHAnsi" w:eastAsiaTheme="minorHAnsi" w:hAnsiTheme="minorHAnsi" w:cstheme="minorBidi"/>
                <w:i w:val="0"/>
                <w:iCs w:val="0"/>
                <w:color w:val="auto"/>
              </w:rPr>
              <w:delText xml:space="preserve">/2024 z dnia </w:delText>
            </w:r>
            <w:r w:rsidR="000E6F22" w:rsidDel="00EE10E5">
              <w:rPr>
                <w:rFonts w:asciiTheme="minorHAnsi" w:eastAsiaTheme="minorHAnsi" w:hAnsiTheme="minorHAnsi" w:cstheme="minorBidi"/>
                <w:i w:val="0"/>
                <w:iCs w:val="0"/>
                <w:color w:val="auto"/>
              </w:rPr>
              <w:delText>12</w:delText>
            </w:r>
            <w:r w:rsidR="00B427BD" w:rsidRPr="00382DDA" w:rsidDel="00EE10E5">
              <w:rPr>
                <w:rFonts w:asciiTheme="minorHAnsi" w:eastAsiaTheme="minorHAnsi" w:hAnsiTheme="minorHAnsi" w:cstheme="minorBidi"/>
                <w:i w:val="0"/>
                <w:iCs w:val="0"/>
                <w:color w:val="auto"/>
              </w:rPr>
              <w:delText>.1</w:delText>
            </w:r>
            <w:r w:rsidR="00FA7E4E" w:rsidDel="00EE10E5">
              <w:rPr>
                <w:rFonts w:asciiTheme="minorHAnsi" w:eastAsiaTheme="minorHAnsi" w:hAnsiTheme="minorHAnsi" w:cstheme="minorBidi"/>
                <w:i w:val="0"/>
                <w:iCs w:val="0"/>
                <w:color w:val="auto"/>
              </w:rPr>
              <w:delText>2</w:delText>
            </w:r>
            <w:r w:rsidR="00B427BD" w:rsidRPr="00382DDA" w:rsidDel="00EE10E5">
              <w:rPr>
                <w:rFonts w:asciiTheme="minorHAnsi" w:eastAsiaTheme="minorHAnsi" w:hAnsiTheme="minorHAnsi" w:cstheme="minorBidi"/>
                <w:i w:val="0"/>
                <w:iCs w:val="0"/>
                <w:color w:val="auto"/>
              </w:rPr>
              <w:delText xml:space="preserve">.2024 </w:delText>
            </w:r>
          </w:del>
        </w:p>
        <w:p w14:paraId="7EDC9CA0" w14:textId="1077E7DC" w:rsidR="001C2EDA" w:rsidRDefault="00320365">
          <w:pPr>
            <w:rPr>
              <w:b/>
              <w:caps/>
              <w:color w:val="000000" w:themeColor="text1"/>
              <w:sz w:val="64"/>
              <w:szCs w:val="64"/>
            </w:rPr>
          </w:pPr>
          <w:r>
            <w:rPr>
              <w:noProof/>
              <w:lang w:eastAsia="pl-PL"/>
            </w:rPr>
            <mc:AlternateContent>
              <mc:Choice Requires="wps">
                <w:drawing>
                  <wp:anchor distT="0" distB="0" distL="114300" distR="114300" simplePos="0" relativeHeight="251661312" behindDoc="0" locked="0" layoutInCell="1" allowOverlap="1" wp14:anchorId="5E397780" wp14:editId="2B861282">
                    <wp:simplePos x="0" y="0"/>
                    <wp:positionH relativeFrom="page">
                      <wp:posOffset>2727960</wp:posOffset>
                    </wp:positionH>
                    <wp:positionV relativeFrom="page">
                      <wp:posOffset>9964007</wp:posOffset>
                    </wp:positionV>
                    <wp:extent cx="5753100" cy="403860"/>
                    <wp:effectExtent l="0" t="0" r="13335" b="15240"/>
                    <wp:wrapSquare wrapText="bothSides"/>
                    <wp:docPr id="112" name="Pole tekstowe 112"/>
                    <wp:cNvGraphicFramePr/>
                    <a:graphic xmlns:a="http://schemas.openxmlformats.org/drawingml/2006/main">
                      <a:graphicData uri="http://schemas.microsoft.com/office/word/2010/wordprocessingShape">
                        <wps:wsp>
                          <wps:cNvSpPr txBox="1"/>
                          <wps:spPr>
                            <a:xfrm>
                              <a:off x="0" y="0"/>
                              <a:ext cx="575310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9F78E" w14:textId="716BD2A1" w:rsidR="00FA1014" w:rsidRDefault="00FA1014" w:rsidP="00320365">
                                <w:pPr>
                                  <w:pStyle w:val="Bezodstpw"/>
                                  <w:rPr>
                                    <w:caps/>
                                    <w:color w:val="262626" w:themeColor="text1" w:themeTint="D9"/>
                                    <w:sz w:val="28"/>
                                    <w:szCs w:val="28"/>
                                  </w:rPr>
                                </w:pPr>
                              </w:p>
                              <w:p w14:paraId="74CAE5DD" w14:textId="1F996E90" w:rsidR="00FA1014" w:rsidRDefault="00EE10E5" w:rsidP="001C2EDA">
                                <w:pPr>
                                  <w:pStyle w:val="Bezodstpw"/>
                                  <w:jc w:val="center"/>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EndPr/>
                                  <w:sdtContent>
                                    <w:r w:rsidR="00FA1014">
                                      <w:rPr>
                                        <w:caps/>
                                        <w:color w:val="262626" w:themeColor="text1" w:themeTint="D9"/>
                                        <w:sz w:val="20"/>
                                        <w:szCs w:val="20"/>
                                      </w:rPr>
                                      <w:t xml:space="preserve">     </w:t>
                                    </w:r>
                                  </w:sdtContent>
                                </w:sdt>
                              </w:p>
                              <w:p w14:paraId="26E142FA" w14:textId="39820A41" w:rsidR="00FA1014" w:rsidRDefault="00EE10E5">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FA1014">
                                      <w:rPr>
                                        <w:color w:val="262626" w:themeColor="text1" w:themeTint="D9"/>
                                        <w:sz w:val="20"/>
                                        <w:szCs w:val="20"/>
                                      </w:rPr>
                                      <w:t xml:space="preserve">     </w:t>
                                    </w:r>
                                  </w:sdtContent>
                                </w:sdt>
                                <w:r w:rsidR="00FA1014">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5E397780" id="_x0000_t202" coordsize="21600,21600" o:spt="202" path="m,l,21600r21600,l21600,xe">
                    <v:stroke joinstyle="miter"/>
                    <v:path gradientshapeok="t" o:connecttype="rect"/>
                  </v:shapetype>
                  <v:shape id="Pole tekstowe 112" o:spid="_x0000_s1026" type="#_x0000_t202" style="position:absolute;margin-left:214.8pt;margin-top:784.55pt;width:453pt;height:31.8pt;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" filled="f" stroked="f" strokeweight=".5pt">
                    <v:textbox inset="0,0,0,0">
                      <w:txbxContent>
                        <w:p w14:paraId="52E9F78E" w14:textId="716BD2A1" w:rsidR="00FA1014" w:rsidRDefault="00FA1014" w:rsidP="00320365">
                          <w:pPr>
                            <w:pStyle w:val="Bezodstpw"/>
                            <w:rPr>
                              <w:caps/>
                              <w:color w:val="262626" w:themeColor="text1" w:themeTint="D9"/>
                              <w:sz w:val="28"/>
                              <w:szCs w:val="28"/>
                            </w:rPr>
                          </w:pPr>
                        </w:p>
                        <w:p w14:paraId="74CAE5DD" w14:textId="1F996E90" w:rsidR="00FA1014" w:rsidRDefault="00EE10E5" w:rsidP="001C2EDA">
                          <w:pPr>
                            <w:pStyle w:val="Bezodstpw"/>
                            <w:jc w:val="center"/>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EndPr/>
                            <w:sdtContent>
                              <w:r w:rsidR="00FA1014">
                                <w:rPr>
                                  <w:caps/>
                                  <w:color w:val="262626" w:themeColor="text1" w:themeTint="D9"/>
                                  <w:sz w:val="20"/>
                                  <w:szCs w:val="20"/>
                                </w:rPr>
                                <w:t xml:space="preserve">     </w:t>
                              </w:r>
                            </w:sdtContent>
                          </w:sdt>
                        </w:p>
                        <w:p w14:paraId="26E142FA" w14:textId="39820A41" w:rsidR="00FA1014" w:rsidRDefault="00EE10E5">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FA1014">
                                <w:rPr>
                                  <w:color w:val="262626" w:themeColor="text1" w:themeTint="D9"/>
                                  <w:sz w:val="20"/>
                                  <w:szCs w:val="20"/>
                                </w:rPr>
                                <w:t xml:space="preserve">     </w:t>
                              </w:r>
                            </w:sdtContent>
                          </w:sdt>
                          <w:r w:rsidR="00FA1014">
                            <w:rPr>
                              <w:color w:val="262626" w:themeColor="text1" w:themeTint="D9"/>
                              <w:sz w:val="20"/>
                              <w:szCs w:val="20"/>
                            </w:rPr>
                            <w:t xml:space="preserve"> </w:t>
                          </w:r>
                        </w:p>
                      </w:txbxContent>
                    </v:textbox>
                    <w10:wrap type="square" anchorx="page" anchory="page"/>
                  </v:shape>
                </w:pict>
              </mc:Fallback>
            </mc:AlternateContent>
          </w:r>
          <w:r>
            <w:rPr>
              <w:noProof/>
              <w:lang w:eastAsia="pl-PL"/>
            </w:rPr>
            <mc:AlternateContent>
              <mc:Choice Requires="wps">
                <w:drawing>
                  <wp:anchor distT="0" distB="0" distL="114300" distR="114300" simplePos="0" relativeHeight="251660288" behindDoc="0" locked="1" layoutInCell="1" allowOverlap="1" wp14:anchorId="6A10F951" wp14:editId="4304A5E6">
                    <wp:simplePos x="0" y="0"/>
                    <wp:positionH relativeFrom="page">
                      <wp:posOffset>1135380</wp:posOffset>
                    </wp:positionH>
                    <wp:positionV relativeFrom="page">
                      <wp:posOffset>3185160</wp:posOffset>
                    </wp:positionV>
                    <wp:extent cx="5996940" cy="6890385"/>
                    <wp:effectExtent l="0" t="0" r="3810" b="5715"/>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996940" cy="689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F2B48" w14:textId="09061201" w:rsidR="00FA1014" w:rsidRDefault="00FA1014" w:rsidP="001C2EDA">
                                <w:pPr>
                                  <w:pStyle w:val="Bezodstpw"/>
                                  <w:jc w:val="center"/>
                                  <w:rPr>
                                    <w:b/>
                                    <w:smallCaps/>
                                    <w:color w:val="000000" w:themeColor="text1"/>
                                    <w:sz w:val="56"/>
                                    <w:szCs w:val="56"/>
                                  </w:rPr>
                                </w:pPr>
                                <w:r w:rsidRPr="00731CD0">
                                  <w:rPr>
                                    <w:noProof/>
                                    <w:lang w:eastAsia="pl-PL"/>
                                  </w:rPr>
                                  <w:drawing>
                                    <wp:inline distT="0" distB="0" distL="0" distR="0" wp14:anchorId="3704A5EF" wp14:editId="47F4912D">
                                      <wp:extent cx="3990810" cy="313608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670" cy="3165833"/>
                                              </a:xfrm>
                                              <a:prstGeom prst="rect">
                                                <a:avLst/>
                                              </a:prstGeom>
                                              <a:noFill/>
                                              <a:ln>
                                                <a:noFill/>
                                              </a:ln>
                                            </pic:spPr>
                                          </pic:pic>
                                        </a:graphicData>
                                      </a:graphic>
                                    </wp:inline>
                                  </w:drawing>
                                </w:r>
                              </w:p>
                              <w:p w14:paraId="643558CC" w14:textId="6DB7A028" w:rsidR="00FA1014" w:rsidRDefault="00FA1014" w:rsidP="001C2EDA">
                                <w:pPr>
                                  <w:pStyle w:val="Bezodstpw"/>
                                  <w:jc w:val="center"/>
                                  <w:rPr>
                                    <w:b/>
                                    <w:smallCaps/>
                                    <w:color w:val="000000" w:themeColor="text1"/>
                                    <w:sz w:val="28"/>
                                    <w:szCs w:val="28"/>
                                  </w:rPr>
                                </w:pPr>
                              </w:p>
                              <w:p w14:paraId="38881E96" w14:textId="557A7EC2" w:rsidR="00FA1014" w:rsidRDefault="00FA1014" w:rsidP="001C2EDA">
                                <w:pPr>
                                  <w:pStyle w:val="Bezodstpw"/>
                                  <w:jc w:val="center"/>
                                  <w:rPr>
                                    <w:b/>
                                    <w:smallCaps/>
                                    <w:color w:val="000000" w:themeColor="text1"/>
                                    <w:sz w:val="28"/>
                                    <w:szCs w:val="28"/>
                                  </w:rPr>
                                </w:pPr>
                              </w:p>
                              <w:p w14:paraId="575DABB9" w14:textId="3F91AA7B" w:rsidR="00FA1014" w:rsidRDefault="00FA1014" w:rsidP="001C2EDA">
                                <w:pPr>
                                  <w:pStyle w:val="Bezodstpw"/>
                                  <w:jc w:val="center"/>
                                  <w:rPr>
                                    <w:b/>
                                    <w:smallCaps/>
                                    <w:color w:val="000000" w:themeColor="text1"/>
                                    <w:sz w:val="28"/>
                                    <w:szCs w:val="28"/>
                                  </w:rPr>
                                </w:pPr>
                              </w:p>
                              <w:p w14:paraId="35CE3490" w14:textId="77777777" w:rsidR="00FA1014" w:rsidRPr="007C362C" w:rsidRDefault="00FA1014" w:rsidP="001C2EDA">
                                <w:pPr>
                                  <w:pStyle w:val="Bezodstpw"/>
                                  <w:jc w:val="center"/>
                                  <w:rPr>
                                    <w:b/>
                                    <w:smallCaps/>
                                    <w:color w:val="000000" w:themeColor="text1"/>
                                    <w:sz w:val="28"/>
                                    <w:szCs w:val="28"/>
                                  </w:rPr>
                                </w:pPr>
                              </w:p>
                              <w:p w14:paraId="550F9545" w14:textId="01E9C977" w:rsidR="00FA1014" w:rsidRDefault="00FA1014" w:rsidP="001C2EDA">
                                <w:pPr>
                                  <w:pStyle w:val="Bezodstpw"/>
                                  <w:jc w:val="center"/>
                                  <w:rPr>
                                    <w:b/>
                                    <w:smallCaps/>
                                    <w:color w:val="000000" w:themeColor="text1"/>
                                    <w:sz w:val="56"/>
                                    <w:szCs w:val="56"/>
                                  </w:rPr>
                                </w:pPr>
                                <w:r w:rsidRPr="00320365">
                                  <w:rPr>
                                    <w:noProof/>
                                    <w:lang w:eastAsia="pl-PL"/>
                                  </w:rPr>
                                  <w:drawing>
                                    <wp:inline distT="0" distB="0" distL="0" distR="0" wp14:anchorId="00E2901C" wp14:editId="1DB57BCC">
                                      <wp:extent cx="5574307" cy="42037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2640" cy="441360"/>
                                              </a:xfrm>
                                              <a:prstGeom prst="rect">
                                                <a:avLst/>
                                              </a:prstGeom>
                                            </pic:spPr>
                                          </pic:pic>
                                        </a:graphicData>
                                      </a:graphic>
                                    </wp:inline>
                                  </w:drawing>
                                </w:r>
                              </w:p>
                              <w:p w14:paraId="58E203FD" w14:textId="17CF655D" w:rsidR="00FA1014" w:rsidRDefault="00FA1014" w:rsidP="001C2EDA">
                                <w:pPr>
                                  <w:pStyle w:val="Bezodstpw"/>
                                  <w:jc w:val="center"/>
                                  <w:rPr>
                                    <w:b/>
                                    <w:smallCaps/>
                                    <w:color w:val="000000" w:themeColor="text1"/>
                                    <w:sz w:val="56"/>
                                    <w:szCs w:val="56"/>
                                  </w:rPr>
                                </w:pPr>
                              </w:p>
                              <w:p w14:paraId="0A7055EA" w14:textId="4F3A245E" w:rsidR="00FA1014" w:rsidRPr="00320365" w:rsidRDefault="00EE10E5" w:rsidP="001C2EDA">
                                <w:pPr>
                                  <w:pStyle w:val="Bezodstpw"/>
                                  <w:jc w:val="center"/>
                                  <w:rPr>
                                    <w:b/>
                                    <w:smallCaps/>
                                    <w:color w:val="000000" w:themeColor="text1"/>
                                    <w:sz w:val="44"/>
                                    <w:szCs w:val="44"/>
                                  </w:rPr>
                                </w:pPr>
                                <w:ins w:id="1" w:author="User [2]" w:date="2025-02-05T12:10:00Z">
                                  <w:r>
                                    <w:rPr>
                                      <w:b/>
                                      <w:smallCaps/>
                                      <w:color w:val="000000" w:themeColor="text1"/>
                                      <w:sz w:val="44"/>
                                      <w:szCs w:val="44"/>
                                    </w:rPr>
                                    <w:t xml:space="preserve">LUTY </w:t>
                                  </w:r>
                                </w:ins>
                                <w:del w:id="2" w:author="User [2]" w:date="2025-02-05T12:10:00Z">
                                  <w:r w:rsidR="00FA1014" w:rsidDel="00EE10E5">
                                    <w:rPr>
                                      <w:b/>
                                      <w:smallCaps/>
                                      <w:color w:val="000000" w:themeColor="text1"/>
                                      <w:sz w:val="44"/>
                                      <w:szCs w:val="44"/>
                                    </w:rPr>
                                    <w:delText>GRUDZIEŃ</w:delText>
                                  </w:r>
                                </w:del>
                                <w:r w:rsidR="00FA1014">
                                  <w:rPr>
                                    <w:b/>
                                    <w:smallCaps/>
                                    <w:color w:val="000000" w:themeColor="text1"/>
                                    <w:sz w:val="44"/>
                                    <w:szCs w:val="44"/>
                                  </w:rPr>
                                  <w:t xml:space="preserve">  </w:t>
                                </w:r>
                                <w:r w:rsidR="00FA1014" w:rsidRPr="00EF69B2">
                                  <w:rPr>
                                    <w:b/>
                                    <w:smallCaps/>
                                    <w:color w:val="000000" w:themeColor="text1"/>
                                    <w:sz w:val="44"/>
                                    <w:szCs w:val="44"/>
                                  </w:rPr>
                                  <w:t>202</w:t>
                                </w:r>
                                <w:ins w:id="3" w:author="User [2]" w:date="2025-02-05T12:10:00Z">
                                  <w:r>
                                    <w:rPr>
                                      <w:b/>
                                      <w:smallCaps/>
                                      <w:color w:val="000000" w:themeColor="text1"/>
                                      <w:sz w:val="44"/>
                                      <w:szCs w:val="44"/>
                                    </w:rPr>
                                    <w:t>5</w:t>
                                  </w:r>
                                </w:ins>
                                <w:bookmarkStart w:id="4" w:name="_GoBack"/>
                                <w:bookmarkEnd w:id="4"/>
                                <w:del w:id="5" w:author="User [2]" w:date="2025-02-05T12:10:00Z">
                                  <w:r w:rsidR="00FA1014" w:rsidRPr="00EF69B2" w:rsidDel="00EE10E5">
                                    <w:rPr>
                                      <w:b/>
                                      <w:smallCaps/>
                                      <w:color w:val="000000" w:themeColor="text1"/>
                                      <w:sz w:val="44"/>
                                      <w:szCs w:val="44"/>
                                    </w:rPr>
                                    <w:delText>4</w:delText>
                                  </w:r>
                                </w:del>
                                <w:r w:rsidR="00FA1014" w:rsidRPr="00EF69B2">
                                  <w:rPr>
                                    <w:b/>
                                    <w:smallCaps/>
                                    <w:color w:val="000000" w:themeColor="text1"/>
                                    <w:sz w:val="44"/>
                                    <w:szCs w:val="44"/>
                                  </w:rPr>
                                  <w:t>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0F951" id="Pole tekstowe 113" o:spid="_x0000_s1027" type="#_x0000_t202" style="position:absolute;margin-left:89.4pt;margin-top:250.8pt;width:472.2pt;height:54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" filled="f" stroked="f" strokeweight=".5pt">
                    <v:textbox inset="0,0,0,0">
                      <w:txbxContent>
                        <w:p w14:paraId="03BF2B48" w14:textId="09061201" w:rsidR="00FA1014" w:rsidRDefault="00FA1014" w:rsidP="001C2EDA">
                          <w:pPr>
                            <w:pStyle w:val="Bezodstpw"/>
                            <w:jc w:val="center"/>
                            <w:rPr>
                              <w:b/>
                              <w:smallCaps/>
                              <w:color w:val="000000" w:themeColor="text1"/>
                              <w:sz w:val="56"/>
                              <w:szCs w:val="56"/>
                            </w:rPr>
                          </w:pPr>
                          <w:r w:rsidRPr="00731CD0">
                            <w:rPr>
                              <w:noProof/>
                              <w:lang w:eastAsia="pl-PL"/>
                            </w:rPr>
                            <w:drawing>
                              <wp:inline distT="0" distB="0" distL="0" distR="0" wp14:anchorId="3704A5EF" wp14:editId="47F4912D">
                                <wp:extent cx="3990810" cy="313608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670" cy="3165833"/>
                                        </a:xfrm>
                                        <a:prstGeom prst="rect">
                                          <a:avLst/>
                                        </a:prstGeom>
                                        <a:noFill/>
                                        <a:ln>
                                          <a:noFill/>
                                        </a:ln>
                                      </pic:spPr>
                                    </pic:pic>
                                  </a:graphicData>
                                </a:graphic>
                              </wp:inline>
                            </w:drawing>
                          </w:r>
                        </w:p>
                        <w:p w14:paraId="643558CC" w14:textId="6DB7A028" w:rsidR="00FA1014" w:rsidRDefault="00FA1014" w:rsidP="001C2EDA">
                          <w:pPr>
                            <w:pStyle w:val="Bezodstpw"/>
                            <w:jc w:val="center"/>
                            <w:rPr>
                              <w:b/>
                              <w:smallCaps/>
                              <w:color w:val="000000" w:themeColor="text1"/>
                              <w:sz w:val="28"/>
                              <w:szCs w:val="28"/>
                            </w:rPr>
                          </w:pPr>
                        </w:p>
                        <w:p w14:paraId="38881E96" w14:textId="557A7EC2" w:rsidR="00FA1014" w:rsidRDefault="00FA1014" w:rsidP="001C2EDA">
                          <w:pPr>
                            <w:pStyle w:val="Bezodstpw"/>
                            <w:jc w:val="center"/>
                            <w:rPr>
                              <w:b/>
                              <w:smallCaps/>
                              <w:color w:val="000000" w:themeColor="text1"/>
                              <w:sz w:val="28"/>
                              <w:szCs w:val="28"/>
                            </w:rPr>
                          </w:pPr>
                        </w:p>
                        <w:p w14:paraId="575DABB9" w14:textId="3F91AA7B" w:rsidR="00FA1014" w:rsidRDefault="00FA1014" w:rsidP="001C2EDA">
                          <w:pPr>
                            <w:pStyle w:val="Bezodstpw"/>
                            <w:jc w:val="center"/>
                            <w:rPr>
                              <w:b/>
                              <w:smallCaps/>
                              <w:color w:val="000000" w:themeColor="text1"/>
                              <w:sz w:val="28"/>
                              <w:szCs w:val="28"/>
                            </w:rPr>
                          </w:pPr>
                        </w:p>
                        <w:p w14:paraId="35CE3490" w14:textId="77777777" w:rsidR="00FA1014" w:rsidRPr="007C362C" w:rsidRDefault="00FA1014" w:rsidP="001C2EDA">
                          <w:pPr>
                            <w:pStyle w:val="Bezodstpw"/>
                            <w:jc w:val="center"/>
                            <w:rPr>
                              <w:b/>
                              <w:smallCaps/>
                              <w:color w:val="000000" w:themeColor="text1"/>
                              <w:sz w:val="28"/>
                              <w:szCs w:val="28"/>
                            </w:rPr>
                          </w:pPr>
                        </w:p>
                        <w:p w14:paraId="550F9545" w14:textId="01E9C977" w:rsidR="00FA1014" w:rsidRDefault="00FA1014" w:rsidP="001C2EDA">
                          <w:pPr>
                            <w:pStyle w:val="Bezodstpw"/>
                            <w:jc w:val="center"/>
                            <w:rPr>
                              <w:b/>
                              <w:smallCaps/>
                              <w:color w:val="000000" w:themeColor="text1"/>
                              <w:sz w:val="56"/>
                              <w:szCs w:val="56"/>
                            </w:rPr>
                          </w:pPr>
                          <w:r w:rsidRPr="00320365">
                            <w:rPr>
                              <w:noProof/>
                              <w:lang w:eastAsia="pl-PL"/>
                            </w:rPr>
                            <w:drawing>
                              <wp:inline distT="0" distB="0" distL="0" distR="0" wp14:anchorId="00E2901C" wp14:editId="1DB57BCC">
                                <wp:extent cx="5574307" cy="42037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2640" cy="441360"/>
                                        </a:xfrm>
                                        <a:prstGeom prst="rect">
                                          <a:avLst/>
                                        </a:prstGeom>
                                      </pic:spPr>
                                    </pic:pic>
                                  </a:graphicData>
                                </a:graphic>
                              </wp:inline>
                            </w:drawing>
                          </w:r>
                        </w:p>
                        <w:p w14:paraId="58E203FD" w14:textId="17CF655D" w:rsidR="00FA1014" w:rsidRDefault="00FA1014" w:rsidP="001C2EDA">
                          <w:pPr>
                            <w:pStyle w:val="Bezodstpw"/>
                            <w:jc w:val="center"/>
                            <w:rPr>
                              <w:b/>
                              <w:smallCaps/>
                              <w:color w:val="000000" w:themeColor="text1"/>
                              <w:sz w:val="56"/>
                              <w:szCs w:val="56"/>
                            </w:rPr>
                          </w:pPr>
                        </w:p>
                        <w:p w14:paraId="0A7055EA" w14:textId="4F3A245E" w:rsidR="00FA1014" w:rsidRPr="00320365" w:rsidRDefault="00EE10E5" w:rsidP="001C2EDA">
                          <w:pPr>
                            <w:pStyle w:val="Bezodstpw"/>
                            <w:jc w:val="center"/>
                            <w:rPr>
                              <w:b/>
                              <w:smallCaps/>
                              <w:color w:val="000000" w:themeColor="text1"/>
                              <w:sz w:val="44"/>
                              <w:szCs w:val="44"/>
                            </w:rPr>
                          </w:pPr>
                          <w:ins w:id="6" w:author="User [2]" w:date="2025-02-05T12:10:00Z">
                            <w:r>
                              <w:rPr>
                                <w:b/>
                                <w:smallCaps/>
                                <w:color w:val="000000" w:themeColor="text1"/>
                                <w:sz w:val="44"/>
                                <w:szCs w:val="44"/>
                              </w:rPr>
                              <w:t xml:space="preserve">LUTY </w:t>
                            </w:r>
                          </w:ins>
                          <w:del w:id="7" w:author="User [2]" w:date="2025-02-05T12:10:00Z">
                            <w:r w:rsidR="00FA1014" w:rsidDel="00EE10E5">
                              <w:rPr>
                                <w:b/>
                                <w:smallCaps/>
                                <w:color w:val="000000" w:themeColor="text1"/>
                                <w:sz w:val="44"/>
                                <w:szCs w:val="44"/>
                              </w:rPr>
                              <w:delText>GRUDZIEŃ</w:delText>
                            </w:r>
                          </w:del>
                          <w:r w:rsidR="00FA1014">
                            <w:rPr>
                              <w:b/>
                              <w:smallCaps/>
                              <w:color w:val="000000" w:themeColor="text1"/>
                              <w:sz w:val="44"/>
                              <w:szCs w:val="44"/>
                            </w:rPr>
                            <w:t xml:space="preserve">  </w:t>
                          </w:r>
                          <w:r w:rsidR="00FA1014" w:rsidRPr="00EF69B2">
                            <w:rPr>
                              <w:b/>
                              <w:smallCaps/>
                              <w:color w:val="000000" w:themeColor="text1"/>
                              <w:sz w:val="44"/>
                              <w:szCs w:val="44"/>
                            </w:rPr>
                            <w:t>202</w:t>
                          </w:r>
                          <w:ins w:id="8" w:author="User [2]" w:date="2025-02-05T12:10:00Z">
                            <w:r>
                              <w:rPr>
                                <w:b/>
                                <w:smallCaps/>
                                <w:color w:val="000000" w:themeColor="text1"/>
                                <w:sz w:val="44"/>
                                <w:szCs w:val="44"/>
                              </w:rPr>
                              <w:t>5</w:t>
                            </w:r>
                          </w:ins>
                          <w:bookmarkStart w:id="9" w:name="_GoBack"/>
                          <w:bookmarkEnd w:id="9"/>
                          <w:del w:id="10" w:author="User [2]" w:date="2025-02-05T12:10:00Z">
                            <w:r w:rsidR="00FA1014" w:rsidRPr="00EF69B2" w:rsidDel="00EE10E5">
                              <w:rPr>
                                <w:b/>
                                <w:smallCaps/>
                                <w:color w:val="000000" w:themeColor="text1"/>
                                <w:sz w:val="44"/>
                                <w:szCs w:val="44"/>
                              </w:rPr>
                              <w:delText>4</w:delText>
                            </w:r>
                          </w:del>
                          <w:r w:rsidR="00FA1014" w:rsidRPr="00EF69B2">
                            <w:rPr>
                              <w:b/>
                              <w:smallCaps/>
                              <w:color w:val="000000" w:themeColor="text1"/>
                              <w:sz w:val="44"/>
                              <w:szCs w:val="44"/>
                            </w:rPr>
                            <w:t>r.</w:t>
                          </w:r>
                        </w:p>
                      </w:txbxContent>
                    </v:textbox>
                    <w10:wrap type="square" anchorx="page" anchory="page"/>
                    <w10:anchorlock/>
                  </v:shape>
                </w:pict>
              </mc:Fallback>
            </mc:AlternateContent>
          </w:r>
          <w:r w:rsidR="001C2EDA">
            <w:rPr>
              <w:noProof/>
              <w:lang w:eastAsia="pl-PL"/>
            </w:rPr>
            <mc:AlternateContent>
              <mc:Choice Requires="wps">
                <w:drawing>
                  <wp:anchor distT="0" distB="0" distL="114300" distR="114300" simplePos="0" relativeHeight="251662336" behindDoc="0" locked="0" layoutInCell="1" allowOverlap="1" wp14:anchorId="5B92B25A" wp14:editId="4972EBE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3335"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1A593" w14:textId="45C8BCF5" w:rsidR="00FA1014" w:rsidRPr="00463C44" w:rsidRDefault="00EE10E5" w:rsidP="001C2EDA">
                                <w:pPr>
                                  <w:pStyle w:val="Bezodstpw"/>
                                  <w:jc w:val="center"/>
                                  <w:rPr>
                                    <w:b/>
                                    <w:caps/>
                                    <w:color w:val="323E4F" w:themeColor="text2" w:themeShade="BF"/>
                                    <w:sz w:val="72"/>
                                    <w:szCs w:val="72"/>
                                  </w:rPr>
                                </w:pPr>
                                <w:sdt>
                                  <w:sdtPr>
                                    <w:rPr>
                                      <w:b/>
                                      <w:caps/>
                                      <w:color w:val="323E4F" w:themeColor="text2" w:themeShade="BF"/>
                                      <w:sz w:val="56"/>
                                      <w:szCs w:val="56"/>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A1014">
                                      <w:rPr>
                                        <w:b/>
                                        <w:caps/>
                                        <w:color w:val="323E4F" w:themeColor="text2" w:themeShade="BF"/>
                                        <w:sz w:val="56"/>
                                        <w:szCs w:val="56"/>
                                      </w:rPr>
                                      <w:t xml:space="preserve">Lokalna strategia rozwoju lokalnego kierowanego przez społeczność </w:t>
                                    </w:r>
                                    <w:r w:rsidR="00FA1014">
                                      <w:rPr>
                                        <w:b/>
                                        <w:caps/>
                                        <w:color w:val="323E4F" w:themeColor="text2" w:themeShade="BF"/>
                                        <w:sz w:val="56"/>
                                        <w:szCs w:val="56"/>
                                      </w:rPr>
                                      <w:br/>
                                      <w:t>na lata 2023-2027</w:t>
                                    </w:r>
                                  </w:sdtContent>
                                </w:sdt>
                              </w:p>
                              <w:p w14:paraId="582A08D5" w14:textId="5BA92307" w:rsidR="00FA1014" w:rsidRPr="00731CD0" w:rsidRDefault="00FA1014" w:rsidP="00731CD0">
                                <w:pPr>
                                  <w:jc w:val="center"/>
                                  <w:rPr>
                                    <w:b/>
                                    <w:caps/>
                                    <w:color w:val="323E4F" w:themeColor="text2" w:themeShade="BF"/>
                                    <w:sz w:val="32"/>
                                    <w:szCs w:val="32"/>
                                  </w:rPr>
                                </w:pPr>
                                <w:r w:rsidRPr="00731CD0">
                                  <w:rPr>
                                    <w:b/>
                                    <w:caps/>
                                    <w:color w:val="323E4F" w:themeColor="text2" w:themeShade="BF"/>
                                    <w:sz w:val="32"/>
                                    <w:szCs w:val="32"/>
                                  </w:rPr>
                                  <w:t>DLA OBSZARU GMIN: IGOŁOMIA- WAWRZEŃCZYCE, KOCMYRZÓW- LUBORZYCA, MICHAŁOWICE, SŁO</w:t>
                                </w:r>
                                <w:r>
                                  <w:rPr>
                                    <w:b/>
                                    <w:caps/>
                                    <w:color w:val="323E4F" w:themeColor="text2" w:themeShade="BF"/>
                                    <w:sz w:val="32"/>
                                    <w:szCs w:val="32"/>
                                  </w:rPr>
                                  <w:t>m</w:t>
                                </w:r>
                                <w:r w:rsidRPr="00731CD0">
                                  <w:rPr>
                                    <w:b/>
                                    <w:caps/>
                                    <w:color w:val="323E4F" w:themeColor="text2" w:themeShade="BF"/>
                                    <w:sz w:val="32"/>
                                    <w:szCs w:val="32"/>
                                  </w:rPr>
                                  <w:t>NIKI,</w:t>
                                </w:r>
                                <w:r>
                                  <w:rPr>
                                    <w:b/>
                                    <w:caps/>
                                    <w:color w:val="323E4F" w:themeColor="text2" w:themeShade="BF"/>
                                    <w:sz w:val="32"/>
                                    <w:szCs w:val="32"/>
                                  </w:rPr>
                                  <w:br/>
                                </w:r>
                                <w:r w:rsidRPr="00731CD0">
                                  <w:rPr>
                                    <w:b/>
                                    <w:caps/>
                                    <w:color w:val="323E4F" w:themeColor="text2" w:themeShade="BF"/>
                                    <w:sz w:val="32"/>
                                    <w:szCs w:val="32"/>
                                  </w:rPr>
                                  <w:t xml:space="preserve"> WIELKA WIEŚ, ZIELONKI</w:t>
                                </w:r>
                              </w:p>
                              <w:p w14:paraId="21611A78" w14:textId="2DFF5AFC" w:rsidR="00FA1014" w:rsidRPr="001C2EDA" w:rsidRDefault="00FA1014" w:rsidP="001C2EDA">
                                <w:pPr>
                                  <w:pStyle w:val="Bezodstpw"/>
                                  <w:jc w:val="center"/>
                                  <w:rPr>
                                    <w:b/>
                                    <w:caps/>
                                    <w:color w:val="323E4F" w:themeColor="text2" w:themeShade="BF"/>
                                    <w:sz w:val="56"/>
                                    <w:szCs w:val="56"/>
                                  </w:rPr>
                                </w:pPr>
                                <w:r>
                                  <w:rPr>
                                    <w:b/>
                                    <w:color w:val="323E4F" w:themeColor="text2" w:themeShade="BF"/>
                                    <w:sz w:val="56"/>
                                    <w:szCs w:val="56"/>
                                  </w:rPr>
                                  <w:t>Lokalna Grupa Działania</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B92B25A" id="Pole tekstowe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" filled="f" stroked="f" strokeweight=".5pt">
                    <v:textbox style="mso-fit-shape-to-text:t" inset="0,0,0,0">
                      <w:txbxContent>
                        <w:p w14:paraId="7071A593" w14:textId="45C8BCF5" w:rsidR="00FA1014" w:rsidRPr="00463C44" w:rsidRDefault="00EE10E5" w:rsidP="001C2EDA">
                          <w:pPr>
                            <w:pStyle w:val="Bezodstpw"/>
                            <w:jc w:val="center"/>
                            <w:rPr>
                              <w:b/>
                              <w:caps/>
                              <w:color w:val="323E4F" w:themeColor="text2" w:themeShade="BF"/>
                              <w:sz w:val="72"/>
                              <w:szCs w:val="72"/>
                            </w:rPr>
                          </w:pPr>
                          <w:sdt>
                            <w:sdtPr>
                              <w:rPr>
                                <w:b/>
                                <w:caps/>
                                <w:color w:val="323E4F" w:themeColor="text2" w:themeShade="BF"/>
                                <w:sz w:val="56"/>
                                <w:szCs w:val="56"/>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A1014">
                                <w:rPr>
                                  <w:b/>
                                  <w:caps/>
                                  <w:color w:val="323E4F" w:themeColor="text2" w:themeShade="BF"/>
                                  <w:sz w:val="56"/>
                                  <w:szCs w:val="56"/>
                                </w:rPr>
                                <w:t xml:space="preserve">Lokalna strategia rozwoju lokalnego kierowanego przez społeczność </w:t>
                              </w:r>
                              <w:r w:rsidR="00FA1014">
                                <w:rPr>
                                  <w:b/>
                                  <w:caps/>
                                  <w:color w:val="323E4F" w:themeColor="text2" w:themeShade="BF"/>
                                  <w:sz w:val="56"/>
                                  <w:szCs w:val="56"/>
                                </w:rPr>
                                <w:br/>
                                <w:t>na lata 2023-2027</w:t>
                              </w:r>
                            </w:sdtContent>
                          </w:sdt>
                        </w:p>
                        <w:p w14:paraId="582A08D5" w14:textId="5BA92307" w:rsidR="00FA1014" w:rsidRPr="00731CD0" w:rsidRDefault="00FA1014" w:rsidP="00731CD0">
                          <w:pPr>
                            <w:jc w:val="center"/>
                            <w:rPr>
                              <w:b/>
                              <w:caps/>
                              <w:color w:val="323E4F" w:themeColor="text2" w:themeShade="BF"/>
                              <w:sz w:val="32"/>
                              <w:szCs w:val="32"/>
                            </w:rPr>
                          </w:pPr>
                          <w:r w:rsidRPr="00731CD0">
                            <w:rPr>
                              <w:b/>
                              <w:caps/>
                              <w:color w:val="323E4F" w:themeColor="text2" w:themeShade="BF"/>
                              <w:sz w:val="32"/>
                              <w:szCs w:val="32"/>
                            </w:rPr>
                            <w:t>DLA OBSZARU GMIN: IGOŁOMIA- WAWRZEŃCZYCE, KOCMYRZÓW- LUBORZYCA, MICHAŁOWICE, SŁO</w:t>
                          </w:r>
                          <w:r>
                            <w:rPr>
                              <w:b/>
                              <w:caps/>
                              <w:color w:val="323E4F" w:themeColor="text2" w:themeShade="BF"/>
                              <w:sz w:val="32"/>
                              <w:szCs w:val="32"/>
                            </w:rPr>
                            <w:t>m</w:t>
                          </w:r>
                          <w:r w:rsidRPr="00731CD0">
                            <w:rPr>
                              <w:b/>
                              <w:caps/>
                              <w:color w:val="323E4F" w:themeColor="text2" w:themeShade="BF"/>
                              <w:sz w:val="32"/>
                              <w:szCs w:val="32"/>
                            </w:rPr>
                            <w:t>NIKI,</w:t>
                          </w:r>
                          <w:r>
                            <w:rPr>
                              <w:b/>
                              <w:caps/>
                              <w:color w:val="323E4F" w:themeColor="text2" w:themeShade="BF"/>
                              <w:sz w:val="32"/>
                              <w:szCs w:val="32"/>
                            </w:rPr>
                            <w:br/>
                          </w:r>
                          <w:r w:rsidRPr="00731CD0">
                            <w:rPr>
                              <w:b/>
                              <w:caps/>
                              <w:color w:val="323E4F" w:themeColor="text2" w:themeShade="BF"/>
                              <w:sz w:val="32"/>
                              <w:szCs w:val="32"/>
                            </w:rPr>
                            <w:t xml:space="preserve"> WIELKA WIEŚ, ZIELONKI</w:t>
                          </w:r>
                        </w:p>
                        <w:p w14:paraId="21611A78" w14:textId="2DFF5AFC" w:rsidR="00FA1014" w:rsidRPr="001C2EDA" w:rsidRDefault="00FA1014" w:rsidP="001C2EDA">
                          <w:pPr>
                            <w:pStyle w:val="Bezodstpw"/>
                            <w:jc w:val="center"/>
                            <w:rPr>
                              <w:b/>
                              <w:caps/>
                              <w:color w:val="323E4F" w:themeColor="text2" w:themeShade="BF"/>
                              <w:sz w:val="56"/>
                              <w:szCs w:val="56"/>
                            </w:rPr>
                          </w:pPr>
                          <w:r>
                            <w:rPr>
                              <w:b/>
                              <w:color w:val="323E4F" w:themeColor="text2" w:themeShade="BF"/>
                              <w:sz w:val="56"/>
                              <w:szCs w:val="56"/>
                            </w:rPr>
                            <w:t>Lokalna Grupa Działania</w:t>
                          </w:r>
                        </w:p>
                      </w:txbxContent>
                    </v:textbox>
                    <w10:wrap type="square" anchorx="page" anchory="page"/>
                  </v:shape>
                </w:pict>
              </mc:Fallback>
            </mc:AlternateContent>
          </w:r>
          <w:r w:rsidR="001C2EDA">
            <w:rPr>
              <w:b/>
              <w:caps/>
              <w:color w:val="000000" w:themeColor="text1"/>
              <w:sz w:val="64"/>
              <w:szCs w:val="64"/>
            </w:rPr>
            <w:br w:type="page"/>
          </w:r>
        </w:p>
      </w:sdtContent>
    </w:sdt>
    <w:p w14:paraId="678DEB57" w14:textId="2BBFF9BD" w:rsidR="00856734" w:rsidRDefault="00AF2B70" w:rsidP="00C468E8">
      <w:pPr>
        <w:spacing w:line="276" w:lineRule="auto"/>
        <w:jc w:val="center"/>
        <w:rPr>
          <w:b/>
        </w:rPr>
      </w:pPr>
      <w:r w:rsidRPr="00C05F53">
        <w:rPr>
          <w:b/>
        </w:rPr>
        <w:lastRenderedPageBreak/>
        <w:t>Spis treści</w:t>
      </w:r>
    </w:p>
    <w:sdt>
      <w:sdtPr>
        <w:rPr>
          <w:rFonts w:eastAsiaTheme="minorHAnsi" w:cstheme="minorBidi"/>
          <w:b w:val="0"/>
          <w:color w:val="auto"/>
          <w:sz w:val="22"/>
          <w:lang w:eastAsia="en-US"/>
        </w:rPr>
        <w:id w:val="-738791596"/>
        <w:docPartObj>
          <w:docPartGallery w:val="Table of Contents"/>
          <w:docPartUnique/>
        </w:docPartObj>
      </w:sdtPr>
      <w:sdtEndPr>
        <w:rPr>
          <w:bCs/>
        </w:rPr>
      </w:sdtEndPr>
      <w:sdtContent>
        <w:p w14:paraId="4A9F13BF" w14:textId="57C63568" w:rsidR="009F57A3" w:rsidRDefault="009F57A3" w:rsidP="00962C51">
          <w:pPr>
            <w:pStyle w:val="Nagwekspisutreci"/>
          </w:pPr>
          <w:r>
            <w:t>Spis treści</w:t>
          </w:r>
        </w:p>
        <w:p w14:paraId="4EC1CF1D" w14:textId="57688DB5" w:rsidR="00FA7E4E" w:rsidRDefault="009F57A3">
          <w:pPr>
            <w:pStyle w:val="Spistreci1"/>
            <w:tabs>
              <w:tab w:val="right" w:leader="dot" w:pos="10194"/>
            </w:tabs>
            <w:rPr>
              <w:rFonts w:eastAsiaTheme="minorEastAsia"/>
              <w:noProof/>
              <w:lang w:eastAsia="pl-PL"/>
            </w:rPr>
          </w:pPr>
          <w:r>
            <w:fldChar w:fldCharType="begin"/>
          </w:r>
          <w:r>
            <w:instrText xml:space="preserve"> TOC \o "1-3" \h \z \u </w:instrText>
          </w:r>
          <w:r>
            <w:fldChar w:fldCharType="separate"/>
          </w:r>
          <w:hyperlink w:anchor="_Toc184281648" w:history="1">
            <w:r w:rsidR="00FA7E4E" w:rsidRPr="000C58FD">
              <w:rPr>
                <w:rStyle w:val="Hipercze"/>
                <w:noProof/>
              </w:rPr>
              <w:t>Zastosowane skróty</w:t>
            </w:r>
            <w:r w:rsidR="00FA7E4E">
              <w:rPr>
                <w:noProof/>
                <w:webHidden/>
              </w:rPr>
              <w:tab/>
            </w:r>
            <w:r w:rsidR="00FA7E4E">
              <w:rPr>
                <w:noProof/>
                <w:webHidden/>
              </w:rPr>
              <w:fldChar w:fldCharType="begin"/>
            </w:r>
            <w:r w:rsidR="00FA7E4E">
              <w:rPr>
                <w:noProof/>
                <w:webHidden/>
              </w:rPr>
              <w:instrText xml:space="preserve"> PAGEREF _Toc184281648 \h </w:instrText>
            </w:r>
            <w:r w:rsidR="00FA7E4E">
              <w:rPr>
                <w:noProof/>
                <w:webHidden/>
              </w:rPr>
            </w:r>
            <w:r w:rsidR="00FA7E4E">
              <w:rPr>
                <w:noProof/>
                <w:webHidden/>
              </w:rPr>
              <w:fldChar w:fldCharType="separate"/>
            </w:r>
            <w:r w:rsidR="00FA7E4E">
              <w:rPr>
                <w:noProof/>
                <w:webHidden/>
              </w:rPr>
              <w:t>4</w:t>
            </w:r>
            <w:r w:rsidR="00FA7E4E">
              <w:rPr>
                <w:noProof/>
                <w:webHidden/>
              </w:rPr>
              <w:fldChar w:fldCharType="end"/>
            </w:r>
          </w:hyperlink>
        </w:p>
        <w:p w14:paraId="7C336539" w14:textId="0A37A869" w:rsidR="00FA7E4E" w:rsidRDefault="00EE10E5">
          <w:pPr>
            <w:pStyle w:val="Spistreci1"/>
            <w:tabs>
              <w:tab w:val="right" w:leader="dot" w:pos="10194"/>
            </w:tabs>
            <w:rPr>
              <w:rFonts w:eastAsiaTheme="minorEastAsia"/>
              <w:noProof/>
              <w:lang w:eastAsia="pl-PL"/>
            </w:rPr>
          </w:pPr>
          <w:hyperlink w:anchor="_Toc184281649" w:history="1">
            <w:r w:rsidR="00FA7E4E" w:rsidRPr="000C58FD">
              <w:rPr>
                <w:rStyle w:val="Hipercze"/>
                <w:noProof/>
              </w:rPr>
              <w:t>Rozdział I – Charakterystyka partnerstwa lokalnego</w:t>
            </w:r>
            <w:r w:rsidR="00FA7E4E">
              <w:rPr>
                <w:noProof/>
                <w:webHidden/>
              </w:rPr>
              <w:tab/>
            </w:r>
            <w:r w:rsidR="00FA7E4E">
              <w:rPr>
                <w:noProof/>
                <w:webHidden/>
              </w:rPr>
              <w:fldChar w:fldCharType="begin"/>
            </w:r>
            <w:r w:rsidR="00FA7E4E">
              <w:rPr>
                <w:noProof/>
                <w:webHidden/>
              </w:rPr>
              <w:instrText xml:space="preserve"> PAGEREF _Toc184281649 \h </w:instrText>
            </w:r>
            <w:r w:rsidR="00FA7E4E">
              <w:rPr>
                <w:noProof/>
                <w:webHidden/>
              </w:rPr>
            </w:r>
            <w:r w:rsidR="00FA7E4E">
              <w:rPr>
                <w:noProof/>
                <w:webHidden/>
              </w:rPr>
              <w:fldChar w:fldCharType="separate"/>
            </w:r>
            <w:r w:rsidR="00FA7E4E">
              <w:rPr>
                <w:noProof/>
                <w:webHidden/>
              </w:rPr>
              <w:t>4</w:t>
            </w:r>
            <w:r w:rsidR="00FA7E4E">
              <w:rPr>
                <w:noProof/>
                <w:webHidden/>
              </w:rPr>
              <w:fldChar w:fldCharType="end"/>
            </w:r>
          </w:hyperlink>
        </w:p>
        <w:p w14:paraId="5ABF25CE" w14:textId="4C0538CE" w:rsidR="00FA7E4E" w:rsidRDefault="00EE10E5">
          <w:pPr>
            <w:pStyle w:val="Spistreci2"/>
            <w:tabs>
              <w:tab w:val="right" w:leader="dot" w:pos="10194"/>
            </w:tabs>
            <w:rPr>
              <w:rFonts w:eastAsiaTheme="minorEastAsia"/>
              <w:noProof/>
              <w:lang w:eastAsia="pl-PL"/>
            </w:rPr>
          </w:pPr>
          <w:hyperlink w:anchor="_Toc184281650" w:history="1">
            <w:r w:rsidR="00FA7E4E" w:rsidRPr="000C58FD">
              <w:rPr>
                <w:rStyle w:val="Hipercze"/>
                <w:noProof/>
              </w:rPr>
              <w:t>I.1 Nazwa LGD</w:t>
            </w:r>
            <w:r w:rsidR="00FA7E4E">
              <w:rPr>
                <w:noProof/>
                <w:webHidden/>
              </w:rPr>
              <w:tab/>
            </w:r>
            <w:r w:rsidR="00FA7E4E">
              <w:rPr>
                <w:noProof/>
                <w:webHidden/>
              </w:rPr>
              <w:fldChar w:fldCharType="begin"/>
            </w:r>
            <w:r w:rsidR="00FA7E4E">
              <w:rPr>
                <w:noProof/>
                <w:webHidden/>
              </w:rPr>
              <w:instrText xml:space="preserve"> PAGEREF _Toc184281650 \h </w:instrText>
            </w:r>
            <w:r w:rsidR="00FA7E4E">
              <w:rPr>
                <w:noProof/>
                <w:webHidden/>
              </w:rPr>
            </w:r>
            <w:r w:rsidR="00FA7E4E">
              <w:rPr>
                <w:noProof/>
                <w:webHidden/>
              </w:rPr>
              <w:fldChar w:fldCharType="separate"/>
            </w:r>
            <w:r w:rsidR="00FA7E4E">
              <w:rPr>
                <w:noProof/>
                <w:webHidden/>
              </w:rPr>
              <w:t>4</w:t>
            </w:r>
            <w:r w:rsidR="00FA7E4E">
              <w:rPr>
                <w:noProof/>
                <w:webHidden/>
              </w:rPr>
              <w:fldChar w:fldCharType="end"/>
            </w:r>
          </w:hyperlink>
        </w:p>
        <w:p w14:paraId="721A3177" w14:textId="1E6149C7" w:rsidR="00FA7E4E" w:rsidRDefault="00EE10E5">
          <w:pPr>
            <w:pStyle w:val="Spistreci2"/>
            <w:tabs>
              <w:tab w:val="right" w:leader="dot" w:pos="10194"/>
            </w:tabs>
            <w:rPr>
              <w:rFonts w:eastAsiaTheme="minorEastAsia"/>
              <w:noProof/>
              <w:lang w:eastAsia="pl-PL"/>
            </w:rPr>
          </w:pPr>
          <w:hyperlink w:anchor="_Toc184281651" w:history="1">
            <w:r w:rsidR="00FA7E4E" w:rsidRPr="000C58FD">
              <w:rPr>
                <w:rStyle w:val="Hipercze"/>
                <w:noProof/>
              </w:rPr>
              <w:t>I.2 Proces tworzenia partnerstwa</w:t>
            </w:r>
            <w:r w:rsidR="00FA7E4E">
              <w:rPr>
                <w:noProof/>
                <w:webHidden/>
              </w:rPr>
              <w:tab/>
            </w:r>
            <w:r w:rsidR="00FA7E4E">
              <w:rPr>
                <w:noProof/>
                <w:webHidden/>
              </w:rPr>
              <w:fldChar w:fldCharType="begin"/>
            </w:r>
            <w:r w:rsidR="00FA7E4E">
              <w:rPr>
                <w:noProof/>
                <w:webHidden/>
              </w:rPr>
              <w:instrText xml:space="preserve"> PAGEREF _Toc184281651 \h </w:instrText>
            </w:r>
            <w:r w:rsidR="00FA7E4E">
              <w:rPr>
                <w:noProof/>
                <w:webHidden/>
              </w:rPr>
            </w:r>
            <w:r w:rsidR="00FA7E4E">
              <w:rPr>
                <w:noProof/>
                <w:webHidden/>
              </w:rPr>
              <w:fldChar w:fldCharType="separate"/>
            </w:r>
            <w:r w:rsidR="00FA7E4E">
              <w:rPr>
                <w:noProof/>
                <w:webHidden/>
              </w:rPr>
              <w:t>4</w:t>
            </w:r>
            <w:r w:rsidR="00FA7E4E">
              <w:rPr>
                <w:noProof/>
                <w:webHidden/>
              </w:rPr>
              <w:fldChar w:fldCharType="end"/>
            </w:r>
          </w:hyperlink>
        </w:p>
        <w:p w14:paraId="71E89611" w14:textId="2FA1B711" w:rsidR="00FA7E4E" w:rsidRDefault="00EE10E5">
          <w:pPr>
            <w:pStyle w:val="Spistreci2"/>
            <w:tabs>
              <w:tab w:val="right" w:leader="dot" w:pos="10194"/>
            </w:tabs>
            <w:rPr>
              <w:rFonts w:eastAsiaTheme="minorEastAsia"/>
              <w:noProof/>
              <w:lang w:eastAsia="pl-PL"/>
            </w:rPr>
          </w:pPr>
          <w:hyperlink w:anchor="_Toc184281652" w:history="1">
            <w:r w:rsidR="00FA7E4E" w:rsidRPr="000C58FD">
              <w:rPr>
                <w:rStyle w:val="Hipercze"/>
                <w:noProof/>
              </w:rPr>
              <w:t>I.3 Struktura LGD</w:t>
            </w:r>
            <w:r w:rsidR="00FA7E4E">
              <w:rPr>
                <w:noProof/>
                <w:webHidden/>
              </w:rPr>
              <w:tab/>
            </w:r>
            <w:r w:rsidR="00FA7E4E">
              <w:rPr>
                <w:noProof/>
                <w:webHidden/>
              </w:rPr>
              <w:fldChar w:fldCharType="begin"/>
            </w:r>
            <w:r w:rsidR="00FA7E4E">
              <w:rPr>
                <w:noProof/>
                <w:webHidden/>
              </w:rPr>
              <w:instrText xml:space="preserve"> PAGEREF _Toc184281652 \h </w:instrText>
            </w:r>
            <w:r w:rsidR="00FA7E4E">
              <w:rPr>
                <w:noProof/>
                <w:webHidden/>
              </w:rPr>
            </w:r>
            <w:r w:rsidR="00FA7E4E">
              <w:rPr>
                <w:noProof/>
                <w:webHidden/>
              </w:rPr>
              <w:fldChar w:fldCharType="separate"/>
            </w:r>
            <w:r w:rsidR="00FA7E4E">
              <w:rPr>
                <w:noProof/>
                <w:webHidden/>
              </w:rPr>
              <w:t>5</w:t>
            </w:r>
            <w:r w:rsidR="00FA7E4E">
              <w:rPr>
                <w:noProof/>
                <w:webHidden/>
              </w:rPr>
              <w:fldChar w:fldCharType="end"/>
            </w:r>
          </w:hyperlink>
        </w:p>
        <w:p w14:paraId="02D2037D" w14:textId="5429894A" w:rsidR="00FA7E4E" w:rsidRDefault="00EE10E5">
          <w:pPr>
            <w:pStyle w:val="Spistreci2"/>
            <w:tabs>
              <w:tab w:val="right" w:leader="dot" w:pos="10194"/>
            </w:tabs>
            <w:rPr>
              <w:rFonts w:eastAsiaTheme="minorEastAsia"/>
              <w:noProof/>
              <w:lang w:eastAsia="pl-PL"/>
            </w:rPr>
          </w:pPr>
          <w:hyperlink w:anchor="_Toc184281653" w:history="1">
            <w:r w:rsidR="00FA7E4E" w:rsidRPr="000C58FD">
              <w:rPr>
                <w:rStyle w:val="Hipercze"/>
                <w:noProof/>
              </w:rPr>
              <w:t>I.4 Skład organu decyzyjnego</w:t>
            </w:r>
            <w:r w:rsidR="00FA7E4E">
              <w:rPr>
                <w:noProof/>
                <w:webHidden/>
              </w:rPr>
              <w:tab/>
            </w:r>
            <w:r w:rsidR="00FA7E4E">
              <w:rPr>
                <w:noProof/>
                <w:webHidden/>
              </w:rPr>
              <w:fldChar w:fldCharType="begin"/>
            </w:r>
            <w:r w:rsidR="00FA7E4E">
              <w:rPr>
                <w:noProof/>
                <w:webHidden/>
              </w:rPr>
              <w:instrText xml:space="preserve"> PAGEREF _Toc184281653 \h </w:instrText>
            </w:r>
            <w:r w:rsidR="00FA7E4E">
              <w:rPr>
                <w:noProof/>
                <w:webHidden/>
              </w:rPr>
            </w:r>
            <w:r w:rsidR="00FA7E4E">
              <w:rPr>
                <w:noProof/>
                <w:webHidden/>
              </w:rPr>
              <w:fldChar w:fldCharType="separate"/>
            </w:r>
            <w:r w:rsidR="00FA7E4E">
              <w:rPr>
                <w:noProof/>
                <w:webHidden/>
              </w:rPr>
              <w:t>5</w:t>
            </w:r>
            <w:r w:rsidR="00FA7E4E">
              <w:rPr>
                <w:noProof/>
                <w:webHidden/>
              </w:rPr>
              <w:fldChar w:fldCharType="end"/>
            </w:r>
          </w:hyperlink>
        </w:p>
        <w:p w14:paraId="4DDC88E2" w14:textId="0D5DF6E2" w:rsidR="00FA7E4E" w:rsidRDefault="00EE10E5">
          <w:pPr>
            <w:pStyle w:val="Spistreci2"/>
            <w:tabs>
              <w:tab w:val="right" w:leader="dot" w:pos="10194"/>
            </w:tabs>
            <w:rPr>
              <w:rFonts w:eastAsiaTheme="minorEastAsia"/>
              <w:noProof/>
              <w:lang w:eastAsia="pl-PL"/>
            </w:rPr>
          </w:pPr>
          <w:hyperlink w:anchor="_Toc184281654" w:history="1">
            <w:r w:rsidR="00FA7E4E" w:rsidRPr="000C58FD">
              <w:rPr>
                <w:rStyle w:val="Hipercze"/>
                <w:noProof/>
              </w:rPr>
              <w:t>I.5 Rozwiązania stosowane w procesie decyzyjnym</w:t>
            </w:r>
            <w:r w:rsidR="00FA7E4E">
              <w:rPr>
                <w:noProof/>
                <w:webHidden/>
              </w:rPr>
              <w:tab/>
            </w:r>
            <w:r w:rsidR="00FA7E4E">
              <w:rPr>
                <w:noProof/>
                <w:webHidden/>
              </w:rPr>
              <w:fldChar w:fldCharType="begin"/>
            </w:r>
            <w:r w:rsidR="00FA7E4E">
              <w:rPr>
                <w:noProof/>
                <w:webHidden/>
              </w:rPr>
              <w:instrText xml:space="preserve"> PAGEREF _Toc184281654 \h </w:instrText>
            </w:r>
            <w:r w:rsidR="00FA7E4E">
              <w:rPr>
                <w:noProof/>
                <w:webHidden/>
              </w:rPr>
            </w:r>
            <w:r w:rsidR="00FA7E4E">
              <w:rPr>
                <w:noProof/>
                <w:webHidden/>
              </w:rPr>
              <w:fldChar w:fldCharType="separate"/>
            </w:r>
            <w:r w:rsidR="00FA7E4E">
              <w:rPr>
                <w:noProof/>
                <w:webHidden/>
              </w:rPr>
              <w:t>6</w:t>
            </w:r>
            <w:r w:rsidR="00FA7E4E">
              <w:rPr>
                <w:noProof/>
                <w:webHidden/>
              </w:rPr>
              <w:fldChar w:fldCharType="end"/>
            </w:r>
          </w:hyperlink>
        </w:p>
        <w:p w14:paraId="207C21F8" w14:textId="450818F1" w:rsidR="00FA7E4E" w:rsidRDefault="00EE10E5">
          <w:pPr>
            <w:pStyle w:val="Spistreci2"/>
            <w:tabs>
              <w:tab w:val="right" w:leader="dot" w:pos="10194"/>
            </w:tabs>
            <w:rPr>
              <w:rFonts w:eastAsiaTheme="minorEastAsia"/>
              <w:noProof/>
              <w:lang w:eastAsia="pl-PL"/>
            </w:rPr>
          </w:pPr>
          <w:hyperlink w:anchor="_Toc184281655" w:history="1">
            <w:r w:rsidR="00FA7E4E" w:rsidRPr="000C58FD">
              <w:rPr>
                <w:rStyle w:val="Hipercze"/>
                <w:noProof/>
              </w:rPr>
              <w:t>I.6 Dokumenty regulujące funkcjonowanie LGD</w:t>
            </w:r>
            <w:r w:rsidR="00FA7E4E">
              <w:rPr>
                <w:noProof/>
                <w:webHidden/>
              </w:rPr>
              <w:tab/>
            </w:r>
            <w:r w:rsidR="00FA7E4E">
              <w:rPr>
                <w:noProof/>
                <w:webHidden/>
              </w:rPr>
              <w:fldChar w:fldCharType="begin"/>
            </w:r>
            <w:r w:rsidR="00FA7E4E">
              <w:rPr>
                <w:noProof/>
                <w:webHidden/>
              </w:rPr>
              <w:instrText xml:space="preserve"> PAGEREF _Toc184281655 \h </w:instrText>
            </w:r>
            <w:r w:rsidR="00FA7E4E">
              <w:rPr>
                <w:noProof/>
                <w:webHidden/>
              </w:rPr>
            </w:r>
            <w:r w:rsidR="00FA7E4E">
              <w:rPr>
                <w:noProof/>
                <w:webHidden/>
              </w:rPr>
              <w:fldChar w:fldCharType="separate"/>
            </w:r>
            <w:r w:rsidR="00FA7E4E">
              <w:rPr>
                <w:noProof/>
                <w:webHidden/>
              </w:rPr>
              <w:t>7</w:t>
            </w:r>
            <w:r w:rsidR="00FA7E4E">
              <w:rPr>
                <w:noProof/>
                <w:webHidden/>
              </w:rPr>
              <w:fldChar w:fldCharType="end"/>
            </w:r>
          </w:hyperlink>
        </w:p>
        <w:p w14:paraId="552FE5BC" w14:textId="3FA904F2" w:rsidR="00FA7E4E" w:rsidRDefault="00EE10E5">
          <w:pPr>
            <w:pStyle w:val="Spistreci1"/>
            <w:tabs>
              <w:tab w:val="right" w:leader="dot" w:pos="10194"/>
            </w:tabs>
            <w:rPr>
              <w:rFonts w:eastAsiaTheme="minorEastAsia"/>
              <w:noProof/>
              <w:lang w:eastAsia="pl-PL"/>
            </w:rPr>
          </w:pPr>
          <w:hyperlink w:anchor="_Toc184281656" w:history="1">
            <w:r w:rsidR="00FA7E4E" w:rsidRPr="000C58FD">
              <w:rPr>
                <w:rStyle w:val="Hipercze"/>
                <w:noProof/>
              </w:rPr>
              <w:t>Rozdział II – Charakterystyka obszaru i ludności objętej wdrażaniem LSR</w:t>
            </w:r>
            <w:r w:rsidR="00FA7E4E">
              <w:rPr>
                <w:noProof/>
                <w:webHidden/>
              </w:rPr>
              <w:tab/>
            </w:r>
            <w:r w:rsidR="00FA7E4E">
              <w:rPr>
                <w:noProof/>
                <w:webHidden/>
              </w:rPr>
              <w:fldChar w:fldCharType="begin"/>
            </w:r>
            <w:r w:rsidR="00FA7E4E">
              <w:rPr>
                <w:noProof/>
                <w:webHidden/>
              </w:rPr>
              <w:instrText xml:space="preserve"> PAGEREF _Toc184281656 \h </w:instrText>
            </w:r>
            <w:r w:rsidR="00FA7E4E">
              <w:rPr>
                <w:noProof/>
                <w:webHidden/>
              </w:rPr>
            </w:r>
            <w:r w:rsidR="00FA7E4E">
              <w:rPr>
                <w:noProof/>
                <w:webHidden/>
              </w:rPr>
              <w:fldChar w:fldCharType="separate"/>
            </w:r>
            <w:r w:rsidR="00FA7E4E">
              <w:rPr>
                <w:noProof/>
                <w:webHidden/>
              </w:rPr>
              <w:t>8</w:t>
            </w:r>
            <w:r w:rsidR="00FA7E4E">
              <w:rPr>
                <w:noProof/>
                <w:webHidden/>
              </w:rPr>
              <w:fldChar w:fldCharType="end"/>
            </w:r>
          </w:hyperlink>
        </w:p>
        <w:p w14:paraId="298D3171" w14:textId="5DB6AE79" w:rsidR="00FA7E4E" w:rsidRDefault="00EE10E5">
          <w:pPr>
            <w:pStyle w:val="Spistreci2"/>
            <w:tabs>
              <w:tab w:val="right" w:leader="dot" w:pos="10194"/>
            </w:tabs>
            <w:rPr>
              <w:rFonts w:eastAsiaTheme="minorEastAsia"/>
              <w:noProof/>
              <w:lang w:eastAsia="pl-PL"/>
            </w:rPr>
          </w:pPr>
          <w:hyperlink w:anchor="_Toc184281657" w:history="1">
            <w:r w:rsidR="00FA7E4E" w:rsidRPr="000C58FD">
              <w:rPr>
                <w:rStyle w:val="Hipercze"/>
                <w:noProof/>
              </w:rPr>
              <w:t>II. 1 Obszar objęty LSR</w:t>
            </w:r>
            <w:r w:rsidR="00FA7E4E">
              <w:rPr>
                <w:noProof/>
                <w:webHidden/>
              </w:rPr>
              <w:tab/>
            </w:r>
            <w:r w:rsidR="00FA7E4E">
              <w:rPr>
                <w:noProof/>
                <w:webHidden/>
              </w:rPr>
              <w:fldChar w:fldCharType="begin"/>
            </w:r>
            <w:r w:rsidR="00FA7E4E">
              <w:rPr>
                <w:noProof/>
                <w:webHidden/>
              </w:rPr>
              <w:instrText xml:space="preserve"> PAGEREF _Toc184281657 \h </w:instrText>
            </w:r>
            <w:r w:rsidR="00FA7E4E">
              <w:rPr>
                <w:noProof/>
                <w:webHidden/>
              </w:rPr>
            </w:r>
            <w:r w:rsidR="00FA7E4E">
              <w:rPr>
                <w:noProof/>
                <w:webHidden/>
              </w:rPr>
              <w:fldChar w:fldCharType="separate"/>
            </w:r>
            <w:r w:rsidR="00FA7E4E">
              <w:rPr>
                <w:noProof/>
                <w:webHidden/>
              </w:rPr>
              <w:t>8</w:t>
            </w:r>
            <w:r w:rsidR="00FA7E4E">
              <w:rPr>
                <w:noProof/>
                <w:webHidden/>
              </w:rPr>
              <w:fldChar w:fldCharType="end"/>
            </w:r>
          </w:hyperlink>
        </w:p>
        <w:p w14:paraId="28AE9538" w14:textId="4DC8349A" w:rsidR="00FA7E4E" w:rsidRDefault="00EE10E5">
          <w:pPr>
            <w:pStyle w:val="Spistreci2"/>
            <w:tabs>
              <w:tab w:val="right" w:leader="dot" w:pos="10194"/>
            </w:tabs>
            <w:rPr>
              <w:rFonts w:eastAsiaTheme="minorEastAsia"/>
              <w:noProof/>
              <w:lang w:eastAsia="pl-PL"/>
            </w:rPr>
          </w:pPr>
          <w:hyperlink w:anchor="_Toc184281658" w:history="1">
            <w:r w:rsidR="00FA7E4E" w:rsidRPr="000C58FD">
              <w:rPr>
                <w:rStyle w:val="Hipercze"/>
                <w:noProof/>
              </w:rPr>
              <w:t>II.2 Mapa obszaru</w:t>
            </w:r>
            <w:r w:rsidR="00FA7E4E">
              <w:rPr>
                <w:noProof/>
                <w:webHidden/>
              </w:rPr>
              <w:tab/>
            </w:r>
            <w:r w:rsidR="00FA7E4E">
              <w:rPr>
                <w:noProof/>
                <w:webHidden/>
              </w:rPr>
              <w:fldChar w:fldCharType="begin"/>
            </w:r>
            <w:r w:rsidR="00FA7E4E">
              <w:rPr>
                <w:noProof/>
                <w:webHidden/>
              </w:rPr>
              <w:instrText xml:space="preserve"> PAGEREF _Toc184281658 \h </w:instrText>
            </w:r>
            <w:r w:rsidR="00FA7E4E">
              <w:rPr>
                <w:noProof/>
                <w:webHidden/>
              </w:rPr>
            </w:r>
            <w:r w:rsidR="00FA7E4E">
              <w:rPr>
                <w:noProof/>
                <w:webHidden/>
              </w:rPr>
              <w:fldChar w:fldCharType="separate"/>
            </w:r>
            <w:r w:rsidR="00FA7E4E">
              <w:rPr>
                <w:noProof/>
                <w:webHidden/>
              </w:rPr>
              <w:t>8</w:t>
            </w:r>
            <w:r w:rsidR="00FA7E4E">
              <w:rPr>
                <w:noProof/>
                <w:webHidden/>
              </w:rPr>
              <w:fldChar w:fldCharType="end"/>
            </w:r>
          </w:hyperlink>
        </w:p>
        <w:p w14:paraId="4C9F3EAA" w14:textId="31633678" w:rsidR="00FA7E4E" w:rsidRDefault="00EE10E5">
          <w:pPr>
            <w:pStyle w:val="Spistreci2"/>
            <w:tabs>
              <w:tab w:val="right" w:leader="dot" w:pos="10194"/>
            </w:tabs>
            <w:rPr>
              <w:rFonts w:eastAsiaTheme="minorEastAsia"/>
              <w:noProof/>
              <w:lang w:eastAsia="pl-PL"/>
            </w:rPr>
          </w:pPr>
          <w:hyperlink w:anchor="_Toc184281659" w:history="1">
            <w:r w:rsidR="00FA7E4E" w:rsidRPr="000C58FD">
              <w:rPr>
                <w:rStyle w:val="Hipercze"/>
                <w:noProof/>
              </w:rPr>
              <w:t>II.3 Wewnętrzna spójność obszaru LGD</w:t>
            </w:r>
            <w:r w:rsidR="00FA7E4E">
              <w:rPr>
                <w:noProof/>
                <w:webHidden/>
              </w:rPr>
              <w:tab/>
            </w:r>
            <w:r w:rsidR="00FA7E4E">
              <w:rPr>
                <w:noProof/>
                <w:webHidden/>
              </w:rPr>
              <w:fldChar w:fldCharType="begin"/>
            </w:r>
            <w:r w:rsidR="00FA7E4E">
              <w:rPr>
                <w:noProof/>
                <w:webHidden/>
              </w:rPr>
              <w:instrText xml:space="preserve"> PAGEREF _Toc184281659 \h </w:instrText>
            </w:r>
            <w:r w:rsidR="00FA7E4E">
              <w:rPr>
                <w:noProof/>
                <w:webHidden/>
              </w:rPr>
            </w:r>
            <w:r w:rsidR="00FA7E4E">
              <w:rPr>
                <w:noProof/>
                <w:webHidden/>
              </w:rPr>
              <w:fldChar w:fldCharType="separate"/>
            </w:r>
            <w:r w:rsidR="00FA7E4E">
              <w:rPr>
                <w:noProof/>
                <w:webHidden/>
              </w:rPr>
              <w:t>9</w:t>
            </w:r>
            <w:r w:rsidR="00FA7E4E">
              <w:rPr>
                <w:noProof/>
                <w:webHidden/>
              </w:rPr>
              <w:fldChar w:fldCharType="end"/>
            </w:r>
          </w:hyperlink>
        </w:p>
        <w:p w14:paraId="1433D7E0" w14:textId="367ACA26" w:rsidR="00FA7E4E" w:rsidRDefault="00EE10E5">
          <w:pPr>
            <w:pStyle w:val="Spistreci1"/>
            <w:tabs>
              <w:tab w:val="right" w:leader="dot" w:pos="10194"/>
            </w:tabs>
            <w:rPr>
              <w:rFonts w:eastAsiaTheme="minorEastAsia"/>
              <w:noProof/>
              <w:lang w:eastAsia="pl-PL"/>
            </w:rPr>
          </w:pPr>
          <w:hyperlink w:anchor="_Toc184281660" w:history="1">
            <w:r w:rsidR="00FA7E4E" w:rsidRPr="000C58FD">
              <w:rPr>
                <w:rStyle w:val="Hipercze"/>
                <w:noProof/>
              </w:rPr>
              <w:t>Rozdział III – Partycypacyjny charakter LSR</w:t>
            </w:r>
            <w:r w:rsidR="00FA7E4E">
              <w:rPr>
                <w:noProof/>
                <w:webHidden/>
              </w:rPr>
              <w:tab/>
            </w:r>
            <w:r w:rsidR="00FA7E4E">
              <w:rPr>
                <w:noProof/>
                <w:webHidden/>
              </w:rPr>
              <w:fldChar w:fldCharType="begin"/>
            </w:r>
            <w:r w:rsidR="00FA7E4E">
              <w:rPr>
                <w:noProof/>
                <w:webHidden/>
              </w:rPr>
              <w:instrText xml:space="preserve"> PAGEREF _Toc184281660 \h </w:instrText>
            </w:r>
            <w:r w:rsidR="00FA7E4E">
              <w:rPr>
                <w:noProof/>
                <w:webHidden/>
              </w:rPr>
            </w:r>
            <w:r w:rsidR="00FA7E4E">
              <w:rPr>
                <w:noProof/>
                <w:webHidden/>
              </w:rPr>
              <w:fldChar w:fldCharType="separate"/>
            </w:r>
            <w:r w:rsidR="00FA7E4E">
              <w:rPr>
                <w:noProof/>
                <w:webHidden/>
              </w:rPr>
              <w:t>10</w:t>
            </w:r>
            <w:r w:rsidR="00FA7E4E">
              <w:rPr>
                <w:noProof/>
                <w:webHidden/>
              </w:rPr>
              <w:fldChar w:fldCharType="end"/>
            </w:r>
          </w:hyperlink>
        </w:p>
        <w:p w14:paraId="23ED773B" w14:textId="55BCB16A" w:rsidR="00FA7E4E" w:rsidRDefault="00EE10E5">
          <w:pPr>
            <w:pStyle w:val="Spistreci2"/>
            <w:tabs>
              <w:tab w:val="right" w:leader="dot" w:pos="10194"/>
            </w:tabs>
            <w:rPr>
              <w:rFonts w:eastAsiaTheme="minorEastAsia"/>
              <w:noProof/>
              <w:lang w:eastAsia="pl-PL"/>
            </w:rPr>
          </w:pPr>
          <w:hyperlink w:anchor="_Toc184281661" w:history="1">
            <w:r w:rsidR="00FA7E4E" w:rsidRPr="000C58FD">
              <w:rPr>
                <w:rStyle w:val="Hipercze"/>
                <w:noProof/>
              </w:rPr>
              <w:t>III.1 Partycypacja w tworzeniu Lokalnej Strategii Rozwoju</w:t>
            </w:r>
            <w:r w:rsidR="00FA7E4E">
              <w:rPr>
                <w:noProof/>
                <w:webHidden/>
              </w:rPr>
              <w:tab/>
            </w:r>
            <w:r w:rsidR="00FA7E4E">
              <w:rPr>
                <w:noProof/>
                <w:webHidden/>
              </w:rPr>
              <w:fldChar w:fldCharType="begin"/>
            </w:r>
            <w:r w:rsidR="00FA7E4E">
              <w:rPr>
                <w:noProof/>
                <w:webHidden/>
              </w:rPr>
              <w:instrText xml:space="preserve"> PAGEREF _Toc184281661 \h </w:instrText>
            </w:r>
            <w:r w:rsidR="00FA7E4E">
              <w:rPr>
                <w:noProof/>
                <w:webHidden/>
              </w:rPr>
            </w:r>
            <w:r w:rsidR="00FA7E4E">
              <w:rPr>
                <w:noProof/>
                <w:webHidden/>
              </w:rPr>
              <w:fldChar w:fldCharType="separate"/>
            </w:r>
            <w:r w:rsidR="00FA7E4E">
              <w:rPr>
                <w:noProof/>
                <w:webHidden/>
              </w:rPr>
              <w:t>10</w:t>
            </w:r>
            <w:r w:rsidR="00FA7E4E">
              <w:rPr>
                <w:noProof/>
                <w:webHidden/>
              </w:rPr>
              <w:fldChar w:fldCharType="end"/>
            </w:r>
          </w:hyperlink>
        </w:p>
        <w:p w14:paraId="6803D784" w14:textId="61588346" w:rsidR="00FA7E4E" w:rsidRDefault="00EE10E5">
          <w:pPr>
            <w:pStyle w:val="Spistreci2"/>
            <w:tabs>
              <w:tab w:val="right" w:leader="dot" w:pos="10194"/>
            </w:tabs>
            <w:rPr>
              <w:rFonts w:eastAsiaTheme="minorEastAsia"/>
              <w:noProof/>
              <w:lang w:eastAsia="pl-PL"/>
            </w:rPr>
          </w:pPr>
          <w:hyperlink w:anchor="_Toc184281662" w:history="1">
            <w:r w:rsidR="00FA7E4E" w:rsidRPr="000C58FD">
              <w:rPr>
                <w:rStyle w:val="Hipercze"/>
                <w:noProof/>
              </w:rPr>
              <w:t>III.2 Partycypacja w trakcie wdrażania Lokalnej Strategii Rozwoju</w:t>
            </w:r>
            <w:r w:rsidR="00FA7E4E">
              <w:rPr>
                <w:noProof/>
                <w:webHidden/>
              </w:rPr>
              <w:tab/>
            </w:r>
            <w:r w:rsidR="00FA7E4E">
              <w:rPr>
                <w:noProof/>
                <w:webHidden/>
              </w:rPr>
              <w:fldChar w:fldCharType="begin"/>
            </w:r>
            <w:r w:rsidR="00FA7E4E">
              <w:rPr>
                <w:noProof/>
                <w:webHidden/>
              </w:rPr>
              <w:instrText xml:space="preserve"> PAGEREF _Toc184281662 \h </w:instrText>
            </w:r>
            <w:r w:rsidR="00FA7E4E">
              <w:rPr>
                <w:noProof/>
                <w:webHidden/>
              </w:rPr>
            </w:r>
            <w:r w:rsidR="00FA7E4E">
              <w:rPr>
                <w:noProof/>
                <w:webHidden/>
              </w:rPr>
              <w:fldChar w:fldCharType="separate"/>
            </w:r>
            <w:r w:rsidR="00FA7E4E">
              <w:rPr>
                <w:noProof/>
                <w:webHidden/>
              </w:rPr>
              <w:t>12</w:t>
            </w:r>
            <w:r w:rsidR="00FA7E4E">
              <w:rPr>
                <w:noProof/>
                <w:webHidden/>
              </w:rPr>
              <w:fldChar w:fldCharType="end"/>
            </w:r>
          </w:hyperlink>
        </w:p>
        <w:p w14:paraId="766FCEEC" w14:textId="1D96CE6B" w:rsidR="00FA7E4E" w:rsidRDefault="00EE10E5">
          <w:pPr>
            <w:pStyle w:val="Spistreci1"/>
            <w:tabs>
              <w:tab w:val="right" w:leader="dot" w:pos="10194"/>
            </w:tabs>
            <w:rPr>
              <w:rFonts w:eastAsiaTheme="minorEastAsia"/>
              <w:noProof/>
              <w:lang w:eastAsia="pl-PL"/>
            </w:rPr>
          </w:pPr>
          <w:hyperlink w:anchor="_Toc184281663" w:history="1">
            <w:r w:rsidR="00FA7E4E" w:rsidRPr="000C58FD">
              <w:rPr>
                <w:rStyle w:val="Hipercze"/>
                <w:noProof/>
              </w:rPr>
              <w:t>Rozdział IV – Analiza potrzeb i potencjału LSR</w:t>
            </w:r>
            <w:r w:rsidR="00FA7E4E">
              <w:rPr>
                <w:noProof/>
                <w:webHidden/>
              </w:rPr>
              <w:tab/>
            </w:r>
            <w:r w:rsidR="00FA7E4E">
              <w:rPr>
                <w:noProof/>
                <w:webHidden/>
              </w:rPr>
              <w:fldChar w:fldCharType="begin"/>
            </w:r>
            <w:r w:rsidR="00FA7E4E">
              <w:rPr>
                <w:noProof/>
                <w:webHidden/>
              </w:rPr>
              <w:instrText xml:space="preserve"> PAGEREF _Toc184281663 \h </w:instrText>
            </w:r>
            <w:r w:rsidR="00FA7E4E">
              <w:rPr>
                <w:noProof/>
                <w:webHidden/>
              </w:rPr>
            </w:r>
            <w:r w:rsidR="00FA7E4E">
              <w:rPr>
                <w:noProof/>
                <w:webHidden/>
              </w:rPr>
              <w:fldChar w:fldCharType="separate"/>
            </w:r>
            <w:r w:rsidR="00FA7E4E">
              <w:rPr>
                <w:noProof/>
                <w:webHidden/>
              </w:rPr>
              <w:t>13</w:t>
            </w:r>
            <w:r w:rsidR="00FA7E4E">
              <w:rPr>
                <w:noProof/>
                <w:webHidden/>
              </w:rPr>
              <w:fldChar w:fldCharType="end"/>
            </w:r>
          </w:hyperlink>
        </w:p>
        <w:p w14:paraId="3A622A1F" w14:textId="3BE1C202" w:rsidR="00FA7E4E" w:rsidRDefault="00EE10E5">
          <w:pPr>
            <w:pStyle w:val="Spistreci2"/>
            <w:tabs>
              <w:tab w:val="right" w:leader="dot" w:pos="10194"/>
            </w:tabs>
            <w:rPr>
              <w:rFonts w:eastAsiaTheme="minorEastAsia"/>
              <w:noProof/>
              <w:lang w:eastAsia="pl-PL"/>
            </w:rPr>
          </w:pPr>
          <w:hyperlink w:anchor="_Toc184281664" w:history="1">
            <w:r w:rsidR="00FA7E4E" w:rsidRPr="000C58FD">
              <w:rPr>
                <w:rStyle w:val="Hipercze"/>
                <w:noProof/>
              </w:rPr>
              <w:t>IV.1 Potrzeby rozwojowe i potencjał obszaru</w:t>
            </w:r>
            <w:r w:rsidR="00FA7E4E">
              <w:rPr>
                <w:noProof/>
                <w:webHidden/>
              </w:rPr>
              <w:tab/>
            </w:r>
            <w:r w:rsidR="00FA7E4E">
              <w:rPr>
                <w:noProof/>
                <w:webHidden/>
              </w:rPr>
              <w:fldChar w:fldCharType="begin"/>
            </w:r>
            <w:r w:rsidR="00FA7E4E">
              <w:rPr>
                <w:noProof/>
                <w:webHidden/>
              </w:rPr>
              <w:instrText xml:space="preserve"> PAGEREF _Toc184281664 \h </w:instrText>
            </w:r>
            <w:r w:rsidR="00FA7E4E">
              <w:rPr>
                <w:noProof/>
                <w:webHidden/>
              </w:rPr>
            </w:r>
            <w:r w:rsidR="00FA7E4E">
              <w:rPr>
                <w:noProof/>
                <w:webHidden/>
              </w:rPr>
              <w:fldChar w:fldCharType="separate"/>
            </w:r>
            <w:r w:rsidR="00FA7E4E">
              <w:rPr>
                <w:noProof/>
                <w:webHidden/>
              </w:rPr>
              <w:t>14</w:t>
            </w:r>
            <w:r w:rsidR="00FA7E4E">
              <w:rPr>
                <w:noProof/>
                <w:webHidden/>
              </w:rPr>
              <w:fldChar w:fldCharType="end"/>
            </w:r>
          </w:hyperlink>
        </w:p>
        <w:p w14:paraId="62F6C0CD" w14:textId="6B1EC74D" w:rsidR="00FA7E4E" w:rsidRDefault="00EE10E5">
          <w:pPr>
            <w:pStyle w:val="Spistreci3"/>
            <w:tabs>
              <w:tab w:val="right" w:leader="dot" w:pos="10194"/>
            </w:tabs>
            <w:rPr>
              <w:rFonts w:eastAsiaTheme="minorEastAsia"/>
              <w:noProof/>
              <w:lang w:eastAsia="pl-PL"/>
            </w:rPr>
          </w:pPr>
          <w:hyperlink w:anchor="_Toc184281665" w:history="1">
            <w:r w:rsidR="00FA7E4E" w:rsidRPr="000C58FD">
              <w:rPr>
                <w:rStyle w:val="Hipercze"/>
                <w:noProof/>
              </w:rPr>
              <w:t>IV.1.1 Zagospodarowanie przestrzenne oraz infrastruktura</w:t>
            </w:r>
            <w:r w:rsidR="00FA7E4E">
              <w:rPr>
                <w:noProof/>
                <w:webHidden/>
              </w:rPr>
              <w:tab/>
            </w:r>
            <w:r w:rsidR="00FA7E4E">
              <w:rPr>
                <w:noProof/>
                <w:webHidden/>
              </w:rPr>
              <w:fldChar w:fldCharType="begin"/>
            </w:r>
            <w:r w:rsidR="00FA7E4E">
              <w:rPr>
                <w:noProof/>
                <w:webHidden/>
              </w:rPr>
              <w:instrText xml:space="preserve"> PAGEREF _Toc184281665 \h </w:instrText>
            </w:r>
            <w:r w:rsidR="00FA7E4E">
              <w:rPr>
                <w:noProof/>
                <w:webHidden/>
              </w:rPr>
            </w:r>
            <w:r w:rsidR="00FA7E4E">
              <w:rPr>
                <w:noProof/>
                <w:webHidden/>
              </w:rPr>
              <w:fldChar w:fldCharType="separate"/>
            </w:r>
            <w:r w:rsidR="00FA7E4E">
              <w:rPr>
                <w:noProof/>
                <w:webHidden/>
              </w:rPr>
              <w:t>14</w:t>
            </w:r>
            <w:r w:rsidR="00FA7E4E">
              <w:rPr>
                <w:noProof/>
                <w:webHidden/>
              </w:rPr>
              <w:fldChar w:fldCharType="end"/>
            </w:r>
          </w:hyperlink>
        </w:p>
        <w:p w14:paraId="2F4F54A3" w14:textId="25F35687" w:rsidR="00FA7E4E" w:rsidRDefault="00EE10E5">
          <w:pPr>
            <w:pStyle w:val="Spistreci3"/>
            <w:tabs>
              <w:tab w:val="right" w:leader="dot" w:pos="10194"/>
            </w:tabs>
            <w:rPr>
              <w:rFonts w:eastAsiaTheme="minorEastAsia"/>
              <w:noProof/>
              <w:lang w:eastAsia="pl-PL"/>
            </w:rPr>
          </w:pPr>
          <w:hyperlink w:anchor="_Toc184281666" w:history="1">
            <w:r w:rsidR="00FA7E4E" w:rsidRPr="000C58FD">
              <w:rPr>
                <w:rStyle w:val="Hipercze"/>
                <w:noProof/>
              </w:rPr>
              <w:t>IV.1.2 Gospodarka i przedsiębiorczość</w:t>
            </w:r>
            <w:r w:rsidR="00FA7E4E">
              <w:rPr>
                <w:noProof/>
                <w:webHidden/>
              </w:rPr>
              <w:tab/>
            </w:r>
            <w:r w:rsidR="00FA7E4E">
              <w:rPr>
                <w:noProof/>
                <w:webHidden/>
              </w:rPr>
              <w:fldChar w:fldCharType="begin"/>
            </w:r>
            <w:r w:rsidR="00FA7E4E">
              <w:rPr>
                <w:noProof/>
                <w:webHidden/>
              </w:rPr>
              <w:instrText xml:space="preserve"> PAGEREF _Toc184281666 \h </w:instrText>
            </w:r>
            <w:r w:rsidR="00FA7E4E">
              <w:rPr>
                <w:noProof/>
                <w:webHidden/>
              </w:rPr>
            </w:r>
            <w:r w:rsidR="00FA7E4E">
              <w:rPr>
                <w:noProof/>
                <w:webHidden/>
              </w:rPr>
              <w:fldChar w:fldCharType="separate"/>
            </w:r>
            <w:r w:rsidR="00FA7E4E">
              <w:rPr>
                <w:noProof/>
                <w:webHidden/>
              </w:rPr>
              <w:t>18</w:t>
            </w:r>
            <w:r w:rsidR="00FA7E4E">
              <w:rPr>
                <w:noProof/>
                <w:webHidden/>
              </w:rPr>
              <w:fldChar w:fldCharType="end"/>
            </w:r>
          </w:hyperlink>
        </w:p>
        <w:p w14:paraId="116EB4BA" w14:textId="389E8F5F" w:rsidR="00FA7E4E" w:rsidRDefault="00EE10E5">
          <w:pPr>
            <w:pStyle w:val="Spistreci3"/>
            <w:tabs>
              <w:tab w:val="right" w:leader="dot" w:pos="10194"/>
            </w:tabs>
            <w:rPr>
              <w:rFonts w:eastAsiaTheme="minorEastAsia"/>
              <w:noProof/>
              <w:lang w:eastAsia="pl-PL"/>
            </w:rPr>
          </w:pPr>
          <w:hyperlink w:anchor="_Toc184281667" w:history="1">
            <w:r w:rsidR="00FA7E4E" w:rsidRPr="000C58FD">
              <w:rPr>
                <w:rStyle w:val="Hipercze"/>
                <w:noProof/>
              </w:rPr>
              <w:t>IV.1.3 Rynek pracy</w:t>
            </w:r>
            <w:r w:rsidR="00FA7E4E">
              <w:rPr>
                <w:noProof/>
                <w:webHidden/>
              </w:rPr>
              <w:tab/>
            </w:r>
            <w:r w:rsidR="00FA7E4E">
              <w:rPr>
                <w:noProof/>
                <w:webHidden/>
              </w:rPr>
              <w:fldChar w:fldCharType="begin"/>
            </w:r>
            <w:r w:rsidR="00FA7E4E">
              <w:rPr>
                <w:noProof/>
                <w:webHidden/>
              </w:rPr>
              <w:instrText xml:space="preserve"> PAGEREF _Toc184281667 \h </w:instrText>
            </w:r>
            <w:r w:rsidR="00FA7E4E">
              <w:rPr>
                <w:noProof/>
                <w:webHidden/>
              </w:rPr>
            </w:r>
            <w:r w:rsidR="00FA7E4E">
              <w:rPr>
                <w:noProof/>
                <w:webHidden/>
              </w:rPr>
              <w:fldChar w:fldCharType="separate"/>
            </w:r>
            <w:r w:rsidR="00FA7E4E">
              <w:rPr>
                <w:noProof/>
                <w:webHidden/>
              </w:rPr>
              <w:t>20</w:t>
            </w:r>
            <w:r w:rsidR="00FA7E4E">
              <w:rPr>
                <w:noProof/>
                <w:webHidden/>
              </w:rPr>
              <w:fldChar w:fldCharType="end"/>
            </w:r>
          </w:hyperlink>
        </w:p>
        <w:p w14:paraId="5F18104C" w14:textId="3872500E" w:rsidR="00FA7E4E" w:rsidRDefault="00EE10E5">
          <w:pPr>
            <w:pStyle w:val="Spistreci3"/>
            <w:tabs>
              <w:tab w:val="right" w:leader="dot" w:pos="10194"/>
            </w:tabs>
            <w:rPr>
              <w:rFonts w:eastAsiaTheme="minorEastAsia"/>
              <w:noProof/>
              <w:lang w:eastAsia="pl-PL"/>
            </w:rPr>
          </w:pPr>
          <w:hyperlink w:anchor="_Toc184281668" w:history="1">
            <w:r w:rsidR="00FA7E4E" w:rsidRPr="000C58FD">
              <w:rPr>
                <w:rStyle w:val="Hipercze"/>
                <w:noProof/>
              </w:rPr>
              <w:t>IV.1.4 Sektor społeczny</w:t>
            </w:r>
            <w:r w:rsidR="00FA7E4E">
              <w:rPr>
                <w:noProof/>
                <w:webHidden/>
              </w:rPr>
              <w:tab/>
            </w:r>
            <w:r w:rsidR="00FA7E4E">
              <w:rPr>
                <w:noProof/>
                <w:webHidden/>
              </w:rPr>
              <w:fldChar w:fldCharType="begin"/>
            </w:r>
            <w:r w:rsidR="00FA7E4E">
              <w:rPr>
                <w:noProof/>
                <w:webHidden/>
              </w:rPr>
              <w:instrText xml:space="preserve"> PAGEREF _Toc184281668 \h </w:instrText>
            </w:r>
            <w:r w:rsidR="00FA7E4E">
              <w:rPr>
                <w:noProof/>
                <w:webHidden/>
              </w:rPr>
            </w:r>
            <w:r w:rsidR="00FA7E4E">
              <w:rPr>
                <w:noProof/>
                <w:webHidden/>
              </w:rPr>
              <w:fldChar w:fldCharType="separate"/>
            </w:r>
            <w:r w:rsidR="00FA7E4E">
              <w:rPr>
                <w:noProof/>
                <w:webHidden/>
              </w:rPr>
              <w:t>22</w:t>
            </w:r>
            <w:r w:rsidR="00FA7E4E">
              <w:rPr>
                <w:noProof/>
                <w:webHidden/>
              </w:rPr>
              <w:fldChar w:fldCharType="end"/>
            </w:r>
          </w:hyperlink>
        </w:p>
        <w:p w14:paraId="39360D73" w14:textId="14FCDB19" w:rsidR="00FA7E4E" w:rsidRDefault="00EE10E5">
          <w:pPr>
            <w:pStyle w:val="Spistreci3"/>
            <w:tabs>
              <w:tab w:val="right" w:leader="dot" w:pos="10194"/>
            </w:tabs>
            <w:rPr>
              <w:rFonts w:eastAsiaTheme="minorEastAsia"/>
              <w:noProof/>
              <w:lang w:eastAsia="pl-PL"/>
            </w:rPr>
          </w:pPr>
          <w:hyperlink w:anchor="_Toc184281669" w:history="1">
            <w:r w:rsidR="00FA7E4E" w:rsidRPr="000C58FD">
              <w:rPr>
                <w:rStyle w:val="Hipercze"/>
                <w:noProof/>
              </w:rPr>
              <w:t>IV.1.5 Problemy społeczne</w:t>
            </w:r>
            <w:r w:rsidR="00FA7E4E">
              <w:rPr>
                <w:noProof/>
                <w:webHidden/>
              </w:rPr>
              <w:tab/>
            </w:r>
            <w:r w:rsidR="00FA7E4E">
              <w:rPr>
                <w:noProof/>
                <w:webHidden/>
              </w:rPr>
              <w:fldChar w:fldCharType="begin"/>
            </w:r>
            <w:r w:rsidR="00FA7E4E">
              <w:rPr>
                <w:noProof/>
                <w:webHidden/>
              </w:rPr>
              <w:instrText xml:space="preserve"> PAGEREF _Toc184281669 \h </w:instrText>
            </w:r>
            <w:r w:rsidR="00FA7E4E">
              <w:rPr>
                <w:noProof/>
                <w:webHidden/>
              </w:rPr>
            </w:r>
            <w:r w:rsidR="00FA7E4E">
              <w:rPr>
                <w:noProof/>
                <w:webHidden/>
              </w:rPr>
              <w:fldChar w:fldCharType="separate"/>
            </w:r>
            <w:r w:rsidR="00FA7E4E">
              <w:rPr>
                <w:noProof/>
                <w:webHidden/>
              </w:rPr>
              <w:t>23</w:t>
            </w:r>
            <w:r w:rsidR="00FA7E4E">
              <w:rPr>
                <w:noProof/>
                <w:webHidden/>
              </w:rPr>
              <w:fldChar w:fldCharType="end"/>
            </w:r>
          </w:hyperlink>
        </w:p>
        <w:p w14:paraId="69AEC672" w14:textId="585C952E" w:rsidR="00FA7E4E" w:rsidRDefault="00EE10E5">
          <w:pPr>
            <w:pStyle w:val="Spistreci3"/>
            <w:tabs>
              <w:tab w:val="right" w:leader="dot" w:pos="10194"/>
            </w:tabs>
            <w:rPr>
              <w:rFonts w:eastAsiaTheme="minorEastAsia"/>
              <w:noProof/>
              <w:lang w:eastAsia="pl-PL"/>
            </w:rPr>
          </w:pPr>
          <w:hyperlink w:anchor="_Toc184281670" w:history="1">
            <w:r w:rsidR="00FA7E4E" w:rsidRPr="000C58FD">
              <w:rPr>
                <w:rStyle w:val="Hipercze"/>
                <w:noProof/>
              </w:rPr>
              <w:t>IV.1.6 Zasady równości szans i niedyskryminacji</w:t>
            </w:r>
            <w:r w:rsidR="00FA7E4E">
              <w:rPr>
                <w:noProof/>
                <w:webHidden/>
              </w:rPr>
              <w:tab/>
            </w:r>
            <w:r w:rsidR="00FA7E4E">
              <w:rPr>
                <w:noProof/>
                <w:webHidden/>
              </w:rPr>
              <w:fldChar w:fldCharType="begin"/>
            </w:r>
            <w:r w:rsidR="00FA7E4E">
              <w:rPr>
                <w:noProof/>
                <w:webHidden/>
              </w:rPr>
              <w:instrText xml:space="preserve"> PAGEREF _Toc184281670 \h </w:instrText>
            </w:r>
            <w:r w:rsidR="00FA7E4E">
              <w:rPr>
                <w:noProof/>
                <w:webHidden/>
              </w:rPr>
            </w:r>
            <w:r w:rsidR="00FA7E4E">
              <w:rPr>
                <w:noProof/>
                <w:webHidden/>
              </w:rPr>
              <w:fldChar w:fldCharType="separate"/>
            </w:r>
            <w:r w:rsidR="00FA7E4E">
              <w:rPr>
                <w:noProof/>
                <w:webHidden/>
              </w:rPr>
              <w:t>24</w:t>
            </w:r>
            <w:r w:rsidR="00FA7E4E">
              <w:rPr>
                <w:noProof/>
                <w:webHidden/>
              </w:rPr>
              <w:fldChar w:fldCharType="end"/>
            </w:r>
          </w:hyperlink>
        </w:p>
        <w:p w14:paraId="7100032A" w14:textId="3CDE5B8E" w:rsidR="00FA7E4E" w:rsidRDefault="00EE10E5">
          <w:pPr>
            <w:pStyle w:val="Spistreci3"/>
            <w:tabs>
              <w:tab w:val="right" w:leader="dot" w:pos="10194"/>
            </w:tabs>
            <w:rPr>
              <w:rFonts w:eastAsiaTheme="minorEastAsia"/>
              <w:noProof/>
              <w:lang w:eastAsia="pl-PL"/>
            </w:rPr>
          </w:pPr>
          <w:hyperlink w:anchor="_Toc184281671" w:history="1">
            <w:r w:rsidR="00FA7E4E" w:rsidRPr="000C58FD">
              <w:rPr>
                <w:rStyle w:val="Hipercze"/>
                <w:noProof/>
              </w:rPr>
              <w:t>IV.1.7 Dziedzictwo kulturowe oraz zabytki</w:t>
            </w:r>
            <w:r w:rsidR="00FA7E4E">
              <w:rPr>
                <w:noProof/>
                <w:webHidden/>
              </w:rPr>
              <w:tab/>
            </w:r>
            <w:r w:rsidR="00FA7E4E">
              <w:rPr>
                <w:noProof/>
                <w:webHidden/>
              </w:rPr>
              <w:fldChar w:fldCharType="begin"/>
            </w:r>
            <w:r w:rsidR="00FA7E4E">
              <w:rPr>
                <w:noProof/>
                <w:webHidden/>
              </w:rPr>
              <w:instrText xml:space="preserve"> PAGEREF _Toc184281671 \h </w:instrText>
            </w:r>
            <w:r w:rsidR="00FA7E4E">
              <w:rPr>
                <w:noProof/>
                <w:webHidden/>
              </w:rPr>
            </w:r>
            <w:r w:rsidR="00FA7E4E">
              <w:rPr>
                <w:noProof/>
                <w:webHidden/>
              </w:rPr>
              <w:fldChar w:fldCharType="separate"/>
            </w:r>
            <w:r w:rsidR="00FA7E4E">
              <w:rPr>
                <w:noProof/>
                <w:webHidden/>
              </w:rPr>
              <w:t>25</w:t>
            </w:r>
            <w:r w:rsidR="00FA7E4E">
              <w:rPr>
                <w:noProof/>
                <w:webHidden/>
              </w:rPr>
              <w:fldChar w:fldCharType="end"/>
            </w:r>
          </w:hyperlink>
        </w:p>
        <w:p w14:paraId="288656D9" w14:textId="21DF910C" w:rsidR="00FA7E4E" w:rsidRDefault="00EE10E5">
          <w:pPr>
            <w:pStyle w:val="Spistreci3"/>
            <w:tabs>
              <w:tab w:val="right" w:leader="dot" w:pos="10194"/>
            </w:tabs>
            <w:rPr>
              <w:rFonts w:eastAsiaTheme="minorEastAsia"/>
              <w:noProof/>
              <w:lang w:eastAsia="pl-PL"/>
            </w:rPr>
          </w:pPr>
          <w:hyperlink w:anchor="_Toc184281672" w:history="1">
            <w:r w:rsidR="00FA7E4E" w:rsidRPr="000C58FD">
              <w:rPr>
                <w:rStyle w:val="Hipercze"/>
                <w:noProof/>
              </w:rPr>
              <w:t>IV.1.8 Obszary atrakcyjne turystycznie i ich potencjał dla rozwoju turystyki</w:t>
            </w:r>
            <w:r w:rsidR="00FA7E4E">
              <w:rPr>
                <w:noProof/>
                <w:webHidden/>
              </w:rPr>
              <w:tab/>
            </w:r>
            <w:r w:rsidR="00FA7E4E">
              <w:rPr>
                <w:noProof/>
                <w:webHidden/>
              </w:rPr>
              <w:fldChar w:fldCharType="begin"/>
            </w:r>
            <w:r w:rsidR="00FA7E4E">
              <w:rPr>
                <w:noProof/>
                <w:webHidden/>
              </w:rPr>
              <w:instrText xml:space="preserve"> PAGEREF _Toc184281672 \h </w:instrText>
            </w:r>
            <w:r w:rsidR="00FA7E4E">
              <w:rPr>
                <w:noProof/>
                <w:webHidden/>
              </w:rPr>
            </w:r>
            <w:r w:rsidR="00FA7E4E">
              <w:rPr>
                <w:noProof/>
                <w:webHidden/>
              </w:rPr>
              <w:fldChar w:fldCharType="separate"/>
            </w:r>
            <w:r w:rsidR="00FA7E4E">
              <w:rPr>
                <w:noProof/>
                <w:webHidden/>
              </w:rPr>
              <w:t>26</w:t>
            </w:r>
            <w:r w:rsidR="00FA7E4E">
              <w:rPr>
                <w:noProof/>
                <w:webHidden/>
              </w:rPr>
              <w:fldChar w:fldCharType="end"/>
            </w:r>
          </w:hyperlink>
        </w:p>
        <w:p w14:paraId="44BE8E96" w14:textId="19C76B31" w:rsidR="00FA7E4E" w:rsidRDefault="00EE10E5">
          <w:pPr>
            <w:pStyle w:val="Spistreci3"/>
            <w:tabs>
              <w:tab w:val="right" w:leader="dot" w:pos="10194"/>
            </w:tabs>
            <w:rPr>
              <w:rFonts w:eastAsiaTheme="minorEastAsia"/>
              <w:noProof/>
              <w:lang w:eastAsia="pl-PL"/>
            </w:rPr>
          </w:pPr>
          <w:hyperlink w:anchor="_Toc184281673" w:history="1">
            <w:r w:rsidR="00FA7E4E" w:rsidRPr="000C58FD">
              <w:rPr>
                <w:rStyle w:val="Hipercze"/>
                <w:noProof/>
              </w:rPr>
              <w:t>IV.1.9. Obszary wiejskie, rolnictwo i rynek rolny</w:t>
            </w:r>
            <w:r w:rsidR="00FA7E4E">
              <w:rPr>
                <w:noProof/>
                <w:webHidden/>
              </w:rPr>
              <w:tab/>
            </w:r>
            <w:r w:rsidR="00FA7E4E">
              <w:rPr>
                <w:noProof/>
                <w:webHidden/>
              </w:rPr>
              <w:fldChar w:fldCharType="begin"/>
            </w:r>
            <w:r w:rsidR="00FA7E4E">
              <w:rPr>
                <w:noProof/>
                <w:webHidden/>
              </w:rPr>
              <w:instrText xml:space="preserve"> PAGEREF _Toc184281673 \h </w:instrText>
            </w:r>
            <w:r w:rsidR="00FA7E4E">
              <w:rPr>
                <w:noProof/>
                <w:webHidden/>
              </w:rPr>
            </w:r>
            <w:r w:rsidR="00FA7E4E">
              <w:rPr>
                <w:noProof/>
                <w:webHidden/>
              </w:rPr>
              <w:fldChar w:fldCharType="separate"/>
            </w:r>
            <w:r w:rsidR="00FA7E4E">
              <w:rPr>
                <w:noProof/>
                <w:webHidden/>
              </w:rPr>
              <w:t>27</w:t>
            </w:r>
            <w:r w:rsidR="00FA7E4E">
              <w:rPr>
                <w:noProof/>
                <w:webHidden/>
              </w:rPr>
              <w:fldChar w:fldCharType="end"/>
            </w:r>
          </w:hyperlink>
        </w:p>
        <w:p w14:paraId="5D70DC78" w14:textId="2CD2EF50" w:rsidR="00FA7E4E" w:rsidRDefault="00EE10E5">
          <w:pPr>
            <w:pStyle w:val="Spistreci3"/>
            <w:tabs>
              <w:tab w:val="right" w:leader="dot" w:pos="10194"/>
            </w:tabs>
            <w:rPr>
              <w:rFonts w:eastAsiaTheme="minorEastAsia"/>
              <w:noProof/>
              <w:lang w:eastAsia="pl-PL"/>
            </w:rPr>
          </w:pPr>
          <w:hyperlink w:anchor="_Toc184281674" w:history="1">
            <w:r w:rsidR="00FA7E4E" w:rsidRPr="000C58FD">
              <w:rPr>
                <w:rStyle w:val="Hipercze"/>
                <w:noProof/>
              </w:rPr>
              <w:t>IV.1.10 Produkty lokalne, tradycyjne i regionalne</w:t>
            </w:r>
            <w:r w:rsidR="00FA7E4E">
              <w:rPr>
                <w:noProof/>
                <w:webHidden/>
              </w:rPr>
              <w:tab/>
            </w:r>
            <w:r w:rsidR="00FA7E4E">
              <w:rPr>
                <w:noProof/>
                <w:webHidden/>
              </w:rPr>
              <w:fldChar w:fldCharType="begin"/>
            </w:r>
            <w:r w:rsidR="00FA7E4E">
              <w:rPr>
                <w:noProof/>
                <w:webHidden/>
              </w:rPr>
              <w:instrText xml:space="preserve"> PAGEREF _Toc184281674 \h </w:instrText>
            </w:r>
            <w:r w:rsidR="00FA7E4E">
              <w:rPr>
                <w:noProof/>
                <w:webHidden/>
              </w:rPr>
            </w:r>
            <w:r w:rsidR="00FA7E4E">
              <w:rPr>
                <w:noProof/>
                <w:webHidden/>
              </w:rPr>
              <w:fldChar w:fldCharType="separate"/>
            </w:r>
            <w:r w:rsidR="00FA7E4E">
              <w:rPr>
                <w:noProof/>
                <w:webHidden/>
              </w:rPr>
              <w:t>28</w:t>
            </w:r>
            <w:r w:rsidR="00FA7E4E">
              <w:rPr>
                <w:noProof/>
                <w:webHidden/>
              </w:rPr>
              <w:fldChar w:fldCharType="end"/>
            </w:r>
          </w:hyperlink>
        </w:p>
        <w:p w14:paraId="4DC6C87A" w14:textId="662686DE" w:rsidR="00FA7E4E" w:rsidRDefault="00EE10E5">
          <w:pPr>
            <w:pStyle w:val="Spistreci3"/>
            <w:tabs>
              <w:tab w:val="right" w:leader="dot" w:pos="10194"/>
            </w:tabs>
            <w:rPr>
              <w:rFonts w:eastAsiaTheme="minorEastAsia"/>
              <w:noProof/>
              <w:lang w:eastAsia="pl-PL"/>
            </w:rPr>
          </w:pPr>
          <w:hyperlink w:anchor="_Toc184281675" w:history="1">
            <w:r w:rsidR="00FA7E4E" w:rsidRPr="000C58FD">
              <w:rPr>
                <w:rStyle w:val="Hipercze"/>
                <w:noProof/>
              </w:rPr>
              <w:t>IV.1.11 Zrównoważenie środowiskowe</w:t>
            </w:r>
            <w:r w:rsidR="00FA7E4E">
              <w:rPr>
                <w:noProof/>
                <w:webHidden/>
              </w:rPr>
              <w:tab/>
            </w:r>
            <w:r w:rsidR="00FA7E4E">
              <w:rPr>
                <w:noProof/>
                <w:webHidden/>
              </w:rPr>
              <w:fldChar w:fldCharType="begin"/>
            </w:r>
            <w:r w:rsidR="00FA7E4E">
              <w:rPr>
                <w:noProof/>
                <w:webHidden/>
              </w:rPr>
              <w:instrText xml:space="preserve"> PAGEREF _Toc184281675 \h </w:instrText>
            </w:r>
            <w:r w:rsidR="00FA7E4E">
              <w:rPr>
                <w:noProof/>
                <w:webHidden/>
              </w:rPr>
            </w:r>
            <w:r w:rsidR="00FA7E4E">
              <w:rPr>
                <w:noProof/>
                <w:webHidden/>
              </w:rPr>
              <w:fldChar w:fldCharType="separate"/>
            </w:r>
            <w:r w:rsidR="00FA7E4E">
              <w:rPr>
                <w:noProof/>
                <w:webHidden/>
              </w:rPr>
              <w:t>28</w:t>
            </w:r>
            <w:r w:rsidR="00FA7E4E">
              <w:rPr>
                <w:noProof/>
                <w:webHidden/>
              </w:rPr>
              <w:fldChar w:fldCharType="end"/>
            </w:r>
          </w:hyperlink>
        </w:p>
        <w:p w14:paraId="5E05C4D7" w14:textId="3C23F6A8" w:rsidR="00FA7E4E" w:rsidRDefault="00EE10E5">
          <w:pPr>
            <w:pStyle w:val="Spistreci3"/>
            <w:tabs>
              <w:tab w:val="right" w:leader="dot" w:pos="10194"/>
            </w:tabs>
            <w:rPr>
              <w:rFonts w:eastAsiaTheme="minorEastAsia"/>
              <w:noProof/>
              <w:lang w:eastAsia="pl-PL"/>
            </w:rPr>
          </w:pPr>
          <w:hyperlink w:anchor="_Toc184281676" w:history="1">
            <w:r w:rsidR="00FA7E4E" w:rsidRPr="000C58FD">
              <w:rPr>
                <w:rStyle w:val="Hipercze"/>
                <w:noProof/>
              </w:rPr>
              <w:t>IV.12 Grupy docelowe szczególnie istotne z punktu widzenia LSR, w tym grupy w niekorzystnej sytuacji na obszarze LGD:</w:t>
            </w:r>
            <w:r w:rsidR="00FA7E4E">
              <w:rPr>
                <w:noProof/>
                <w:webHidden/>
              </w:rPr>
              <w:tab/>
            </w:r>
            <w:r w:rsidR="00FA7E4E">
              <w:rPr>
                <w:noProof/>
                <w:webHidden/>
              </w:rPr>
              <w:fldChar w:fldCharType="begin"/>
            </w:r>
            <w:r w:rsidR="00FA7E4E">
              <w:rPr>
                <w:noProof/>
                <w:webHidden/>
              </w:rPr>
              <w:instrText xml:space="preserve"> PAGEREF _Toc184281676 \h </w:instrText>
            </w:r>
            <w:r w:rsidR="00FA7E4E">
              <w:rPr>
                <w:noProof/>
                <w:webHidden/>
              </w:rPr>
            </w:r>
            <w:r w:rsidR="00FA7E4E">
              <w:rPr>
                <w:noProof/>
                <w:webHidden/>
              </w:rPr>
              <w:fldChar w:fldCharType="separate"/>
            </w:r>
            <w:r w:rsidR="00FA7E4E">
              <w:rPr>
                <w:noProof/>
                <w:webHidden/>
              </w:rPr>
              <w:t>29</w:t>
            </w:r>
            <w:r w:rsidR="00FA7E4E">
              <w:rPr>
                <w:noProof/>
                <w:webHidden/>
              </w:rPr>
              <w:fldChar w:fldCharType="end"/>
            </w:r>
          </w:hyperlink>
        </w:p>
        <w:p w14:paraId="1E5D41C0" w14:textId="79F5E426" w:rsidR="00FA7E4E" w:rsidRDefault="00EE10E5">
          <w:pPr>
            <w:pStyle w:val="Spistreci1"/>
            <w:tabs>
              <w:tab w:val="right" w:leader="dot" w:pos="10194"/>
            </w:tabs>
            <w:rPr>
              <w:rFonts w:eastAsiaTheme="minorEastAsia"/>
              <w:noProof/>
              <w:lang w:eastAsia="pl-PL"/>
            </w:rPr>
          </w:pPr>
          <w:hyperlink w:anchor="_Toc184281677" w:history="1">
            <w:r w:rsidR="00FA7E4E" w:rsidRPr="000C58FD">
              <w:rPr>
                <w:rStyle w:val="Hipercze"/>
                <w:noProof/>
              </w:rPr>
              <w:t>Rozdział V – Spójność, komplementarność i synergia</w:t>
            </w:r>
            <w:r w:rsidR="00FA7E4E">
              <w:rPr>
                <w:noProof/>
                <w:webHidden/>
              </w:rPr>
              <w:tab/>
            </w:r>
            <w:r w:rsidR="00FA7E4E">
              <w:rPr>
                <w:noProof/>
                <w:webHidden/>
              </w:rPr>
              <w:fldChar w:fldCharType="begin"/>
            </w:r>
            <w:r w:rsidR="00FA7E4E">
              <w:rPr>
                <w:noProof/>
                <w:webHidden/>
              </w:rPr>
              <w:instrText xml:space="preserve"> PAGEREF _Toc184281677 \h </w:instrText>
            </w:r>
            <w:r w:rsidR="00FA7E4E">
              <w:rPr>
                <w:noProof/>
                <w:webHidden/>
              </w:rPr>
            </w:r>
            <w:r w:rsidR="00FA7E4E">
              <w:rPr>
                <w:noProof/>
                <w:webHidden/>
              </w:rPr>
              <w:fldChar w:fldCharType="separate"/>
            </w:r>
            <w:r w:rsidR="00FA7E4E">
              <w:rPr>
                <w:noProof/>
                <w:webHidden/>
              </w:rPr>
              <w:t>30</w:t>
            </w:r>
            <w:r w:rsidR="00FA7E4E">
              <w:rPr>
                <w:noProof/>
                <w:webHidden/>
              </w:rPr>
              <w:fldChar w:fldCharType="end"/>
            </w:r>
          </w:hyperlink>
        </w:p>
        <w:p w14:paraId="7AB02DD3" w14:textId="634FF9AB" w:rsidR="00FA7E4E" w:rsidRDefault="00EE10E5">
          <w:pPr>
            <w:pStyle w:val="Spistreci2"/>
            <w:tabs>
              <w:tab w:val="right" w:leader="dot" w:pos="10194"/>
            </w:tabs>
            <w:rPr>
              <w:rFonts w:eastAsiaTheme="minorEastAsia"/>
              <w:noProof/>
              <w:lang w:eastAsia="pl-PL"/>
            </w:rPr>
          </w:pPr>
          <w:hyperlink w:anchor="_Toc184281678" w:history="1">
            <w:r w:rsidR="00FA7E4E" w:rsidRPr="000C58FD">
              <w:rPr>
                <w:rStyle w:val="Hipercze"/>
                <w:noProof/>
              </w:rPr>
              <w:t>V.1 Zgodność i komplementarność LSR</w:t>
            </w:r>
            <w:r w:rsidR="00FA7E4E">
              <w:rPr>
                <w:noProof/>
                <w:webHidden/>
              </w:rPr>
              <w:tab/>
            </w:r>
            <w:r w:rsidR="00FA7E4E">
              <w:rPr>
                <w:noProof/>
                <w:webHidden/>
              </w:rPr>
              <w:fldChar w:fldCharType="begin"/>
            </w:r>
            <w:r w:rsidR="00FA7E4E">
              <w:rPr>
                <w:noProof/>
                <w:webHidden/>
              </w:rPr>
              <w:instrText xml:space="preserve"> PAGEREF _Toc184281678 \h </w:instrText>
            </w:r>
            <w:r w:rsidR="00FA7E4E">
              <w:rPr>
                <w:noProof/>
                <w:webHidden/>
              </w:rPr>
            </w:r>
            <w:r w:rsidR="00FA7E4E">
              <w:rPr>
                <w:noProof/>
                <w:webHidden/>
              </w:rPr>
              <w:fldChar w:fldCharType="separate"/>
            </w:r>
            <w:r w:rsidR="00FA7E4E">
              <w:rPr>
                <w:noProof/>
                <w:webHidden/>
              </w:rPr>
              <w:t>30</w:t>
            </w:r>
            <w:r w:rsidR="00FA7E4E">
              <w:rPr>
                <w:noProof/>
                <w:webHidden/>
              </w:rPr>
              <w:fldChar w:fldCharType="end"/>
            </w:r>
          </w:hyperlink>
        </w:p>
        <w:p w14:paraId="53DAF801" w14:textId="2ACFBDC8" w:rsidR="00FA7E4E" w:rsidRDefault="00EE10E5">
          <w:pPr>
            <w:pStyle w:val="Spistreci2"/>
            <w:tabs>
              <w:tab w:val="right" w:leader="dot" w:pos="10194"/>
            </w:tabs>
            <w:rPr>
              <w:rFonts w:eastAsiaTheme="minorEastAsia"/>
              <w:noProof/>
              <w:lang w:eastAsia="pl-PL"/>
            </w:rPr>
          </w:pPr>
          <w:hyperlink w:anchor="_Toc184281679" w:history="1">
            <w:r w:rsidR="00FA7E4E" w:rsidRPr="000C58FD">
              <w:rPr>
                <w:rStyle w:val="Hipercze"/>
                <w:noProof/>
              </w:rPr>
              <w:t>V.2 Sposób integrowania w celu kompleksowej realizacji przedsięwzięć</w:t>
            </w:r>
            <w:r w:rsidR="00FA7E4E">
              <w:rPr>
                <w:noProof/>
                <w:webHidden/>
              </w:rPr>
              <w:tab/>
            </w:r>
            <w:r w:rsidR="00FA7E4E">
              <w:rPr>
                <w:noProof/>
                <w:webHidden/>
              </w:rPr>
              <w:fldChar w:fldCharType="begin"/>
            </w:r>
            <w:r w:rsidR="00FA7E4E">
              <w:rPr>
                <w:noProof/>
                <w:webHidden/>
              </w:rPr>
              <w:instrText xml:space="preserve"> PAGEREF _Toc184281679 \h </w:instrText>
            </w:r>
            <w:r w:rsidR="00FA7E4E">
              <w:rPr>
                <w:noProof/>
                <w:webHidden/>
              </w:rPr>
            </w:r>
            <w:r w:rsidR="00FA7E4E">
              <w:rPr>
                <w:noProof/>
                <w:webHidden/>
              </w:rPr>
              <w:fldChar w:fldCharType="separate"/>
            </w:r>
            <w:r w:rsidR="00FA7E4E">
              <w:rPr>
                <w:noProof/>
                <w:webHidden/>
              </w:rPr>
              <w:t>38</w:t>
            </w:r>
            <w:r w:rsidR="00FA7E4E">
              <w:rPr>
                <w:noProof/>
                <w:webHidden/>
              </w:rPr>
              <w:fldChar w:fldCharType="end"/>
            </w:r>
          </w:hyperlink>
        </w:p>
        <w:p w14:paraId="12691E0D" w14:textId="2A78B82C" w:rsidR="00FA7E4E" w:rsidRDefault="00EE10E5">
          <w:pPr>
            <w:pStyle w:val="Spistreci1"/>
            <w:tabs>
              <w:tab w:val="right" w:leader="dot" w:pos="10194"/>
            </w:tabs>
            <w:rPr>
              <w:rFonts w:eastAsiaTheme="minorEastAsia"/>
              <w:noProof/>
              <w:lang w:eastAsia="pl-PL"/>
            </w:rPr>
          </w:pPr>
          <w:hyperlink w:anchor="_Toc184281680" w:history="1">
            <w:r w:rsidR="00FA7E4E" w:rsidRPr="000C58FD">
              <w:rPr>
                <w:rStyle w:val="Hipercze"/>
                <w:noProof/>
              </w:rPr>
              <w:t>Rozdział VI – Cele i wskaźniki</w:t>
            </w:r>
            <w:r w:rsidR="00FA7E4E">
              <w:rPr>
                <w:noProof/>
                <w:webHidden/>
              </w:rPr>
              <w:tab/>
            </w:r>
            <w:r w:rsidR="00FA7E4E">
              <w:rPr>
                <w:noProof/>
                <w:webHidden/>
              </w:rPr>
              <w:fldChar w:fldCharType="begin"/>
            </w:r>
            <w:r w:rsidR="00FA7E4E">
              <w:rPr>
                <w:noProof/>
                <w:webHidden/>
              </w:rPr>
              <w:instrText xml:space="preserve"> PAGEREF _Toc184281680 \h </w:instrText>
            </w:r>
            <w:r w:rsidR="00FA7E4E">
              <w:rPr>
                <w:noProof/>
                <w:webHidden/>
              </w:rPr>
            </w:r>
            <w:r w:rsidR="00FA7E4E">
              <w:rPr>
                <w:noProof/>
                <w:webHidden/>
              </w:rPr>
              <w:fldChar w:fldCharType="separate"/>
            </w:r>
            <w:r w:rsidR="00FA7E4E">
              <w:rPr>
                <w:noProof/>
                <w:webHidden/>
              </w:rPr>
              <w:t>39</w:t>
            </w:r>
            <w:r w:rsidR="00FA7E4E">
              <w:rPr>
                <w:noProof/>
                <w:webHidden/>
              </w:rPr>
              <w:fldChar w:fldCharType="end"/>
            </w:r>
          </w:hyperlink>
        </w:p>
        <w:p w14:paraId="65B28A79" w14:textId="047A9D8F" w:rsidR="00FA7E4E" w:rsidRDefault="00EE10E5">
          <w:pPr>
            <w:pStyle w:val="Spistreci2"/>
            <w:tabs>
              <w:tab w:val="right" w:leader="dot" w:pos="10194"/>
            </w:tabs>
            <w:rPr>
              <w:rFonts w:eastAsiaTheme="minorEastAsia"/>
              <w:noProof/>
              <w:lang w:eastAsia="pl-PL"/>
            </w:rPr>
          </w:pPr>
          <w:hyperlink w:anchor="_Toc184281681" w:history="1">
            <w:r w:rsidR="00FA7E4E" w:rsidRPr="000C58FD">
              <w:rPr>
                <w:rStyle w:val="Hipercze"/>
                <w:noProof/>
              </w:rPr>
              <w:t>VI.1 Specyfikacja celów, przedsięwzięć i wskaźników</w:t>
            </w:r>
            <w:r w:rsidR="00FA7E4E">
              <w:rPr>
                <w:noProof/>
                <w:webHidden/>
              </w:rPr>
              <w:tab/>
            </w:r>
            <w:r w:rsidR="00FA7E4E">
              <w:rPr>
                <w:noProof/>
                <w:webHidden/>
              </w:rPr>
              <w:fldChar w:fldCharType="begin"/>
            </w:r>
            <w:r w:rsidR="00FA7E4E">
              <w:rPr>
                <w:noProof/>
                <w:webHidden/>
              </w:rPr>
              <w:instrText xml:space="preserve"> PAGEREF _Toc184281681 \h </w:instrText>
            </w:r>
            <w:r w:rsidR="00FA7E4E">
              <w:rPr>
                <w:noProof/>
                <w:webHidden/>
              </w:rPr>
            </w:r>
            <w:r w:rsidR="00FA7E4E">
              <w:rPr>
                <w:noProof/>
                <w:webHidden/>
              </w:rPr>
              <w:fldChar w:fldCharType="separate"/>
            </w:r>
            <w:r w:rsidR="00FA7E4E">
              <w:rPr>
                <w:noProof/>
                <w:webHidden/>
              </w:rPr>
              <w:t>40</w:t>
            </w:r>
            <w:r w:rsidR="00FA7E4E">
              <w:rPr>
                <w:noProof/>
                <w:webHidden/>
              </w:rPr>
              <w:fldChar w:fldCharType="end"/>
            </w:r>
          </w:hyperlink>
        </w:p>
        <w:p w14:paraId="0D77352D" w14:textId="76CBD184" w:rsidR="00FA7E4E" w:rsidRDefault="00EE10E5">
          <w:pPr>
            <w:pStyle w:val="Spistreci2"/>
            <w:tabs>
              <w:tab w:val="right" w:leader="dot" w:pos="10194"/>
            </w:tabs>
            <w:rPr>
              <w:rFonts w:eastAsiaTheme="minorEastAsia"/>
              <w:noProof/>
              <w:lang w:eastAsia="pl-PL"/>
            </w:rPr>
          </w:pPr>
          <w:hyperlink w:anchor="_Toc184281682" w:history="1">
            <w:r w:rsidR="00FA7E4E" w:rsidRPr="000C58FD">
              <w:rPr>
                <w:rStyle w:val="Hipercze"/>
                <w:noProof/>
              </w:rPr>
              <w:t>VI.2 Powiązania pomiędzy diagnozą obszaru i ludności, analizą SWOT oraz celami</w:t>
            </w:r>
            <w:r w:rsidR="00FA7E4E">
              <w:rPr>
                <w:noProof/>
                <w:webHidden/>
              </w:rPr>
              <w:tab/>
            </w:r>
            <w:r w:rsidR="00FA7E4E">
              <w:rPr>
                <w:noProof/>
                <w:webHidden/>
              </w:rPr>
              <w:fldChar w:fldCharType="begin"/>
            </w:r>
            <w:r w:rsidR="00FA7E4E">
              <w:rPr>
                <w:noProof/>
                <w:webHidden/>
              </w:rPr>
              <w:instrText xml:space="preserve"> PAGEREF _Toc184281682 \h </w:instrText>
            </w:r>
            <w:r w:rsidR="00FA7E4E">
              <w:rPr>
                <w:noProof/>
                <w:webHidden/>
              </w:rPr>
            </w:r>
            <w:r w:rsidR="00FA7E4E">
              <w:rPr>
                <w:noProof/>
                <w:webHidden/>
              </w:rPr>
              <w:fldChar w:fldCharType="separate"/>
            </w:r>
            <w:r w:rsidR="00FA7E4E">
              <w:rPr>
                <w:noProof/>
                <w:webHidden/>
              </w:rPr>
              <w:t>41</w:t>
            </w:r>
            <w:r w:rsidR="00FA7E4E">
              <w:rPr>
                <w:noProof/>
                <w:webHidden/>
              </w:rPr>
              <w:fldChar w:fldCharType="end"/>
            </w:r>
          </w:hyperlink>
        </w:p>
        <w:p w14:paraId="313FC46F" w14:textId="621F1C9E" w:rsidR="00FA7E4E" w:rsidRDefault="00EE10E5">
          <w:pPr>
            <w:pStyle w:val="Spistreci2"/>
            <w:tabs>
              <w:tab w:val="right" w:leader="dot" w:pos="10194"/>
            </w:tabs>
            <w:rPr>
              <w:rFonts w:eastAsiaTheme="minorEastAsia"/>
              <w:noProof/>
              <w:lang w:eastAsia="pl-PL"/>
            </w:rPr>
          </w:pPr>
          <w:hyperlink w:anchor="_Toc184281683" w:history="1">
            <w:r w:rsidR="00FA7E4E" w:rsidRPr="000C58FD">
              <w:rPr>
                <w:rStyle w:val="Hipercze"/>
                <w:noProof/>
              </w:rPr>
              <w:t>VI.3 Efektywność przedsięwzięć wskazanych w LSR, w kontekście problemów wskazanych w diagnozie obszaru</w:t>
            </w:r>
            <w:r w:rsidR="00FA7E4E">
              <w:rPr>
                <w:noProof/>
                <w:webHidden/>
              </w:rPr>
              <w:tab/>
            </w:r>
            <w:r w:rsidR="00FA7E4E">
              <w:rPr>
                <w:noProof/>
                <w:webHidden/>
              </w:rPr>
              <w:fldChar w:fldCharType="begin"/>
            </w:r>
            <w:r w:rsidR="00FA7E4E">
              <w:rPr>
                <w:noProof/>
                <w:webHidden/>
              </w:rPr>
              <w:instrText xml:space="preserve"> PAGEREF _Toc184281683 \h </w:instrText>
            </w:r>
            <w:r w:rsidR="00FA7E4E">
              <w:rPr>
                <w:noProof/>
                <w:webHidden/>
              </w:rPr>
            </w:r>
            <w:r w:rsidR="00FA7E4E">
              <w:rPr>
                <w:noProof/>
                <w:webHidden/>
              </w:rPr>
              <w:fldChar w:fldCharType="separate"/>
            </w:r>
            <w:r w:rsidR="00FA7E4E">
              <w:rPr>
                <w:noProof/>
                <w:webHidden/>
              </w:rPr>
              <w:t>48</w:t>
            </w:r>
            <w:r w:rsidR="00FA7E4E">
              <w:rPr>
                <w:noProof/>
                <w:webHidden/>
              </w:rPr>
              <w:fldChar w:fldCharType="end"/>
            </w:r>
          </w:hyperlink>
        </w:p>
        <w:p w14:paraId="765F9BEE" w14:textId="74E06017" w:rsidR="00FA7E4E" w:rsidRDefault="00EE10E5">
          <w:pPr>
            <w:pStyle w:val="Spistreci2"/>
            <w:tabs>
              <w:tab w:val="right" w:leader="dot" w:pos="10194"/>
            </w:tabs>
            <w:rPr>
              <w:rFonts w:eastAsiaTheme="minorEastAsia"/>
              <w:noProof/>
              <w:lang w:eastAsia="pl-PL"/>
            </w:rPr>
          </w:pPr>
          <w:hyperlink w:anchor="_Toc184281684" w:history="1">
            <w:r w:rsidR="00FA7E4E" w:rsidRPr="000C58FD">
              <w:rPr>
                <w:rStyle w:val="Hipercze"/>
                <w:noProof/>
              </w:rPr>
              <w:t>VI.4 Prezentacja powiązania poszczególnych celów oraz przedsięwzięć ze wskaźnikami produktu i rezultatu</w:t>
            </w:r>
            <w:r w:rsidR="00FA7E4E">
              <w:rPr>
                <w:noProof/>
                <w:webHidden/>
              </w:rPr>
              <w:tab/>
            </w:r>
            <w:r w:rsidR="00FA7E4E">
              <w:rPr>
                <w:noProof/>
                <w:webHidden/>
              </w:rPr>
              <w:fldChar w:fldCharType="begin"/>
            </w:r>
            <w:r w:rsidR="00FA7E4E">
              <w:rPr>
                <w:noProof/>
                <w:webHidden/>
              </w:rPr>
              <w:instrText xml:space="preserve"> PAGEREF _Toc184281684 \h </w:instrText>
            </w:r>
            <w:r w:rsidR="00FA7E4E">
              <w:rPr>
                <w:noProof/>
                <w:webHidden/>
              </w:rPr>
            </w:r>
            <w:r w:rsidR="00FA7E4E">
              <w:rPr>
                <w:noProof/>
                <w:webHidden/>
              </w:rPr>
              <w:fldChar w:fldCharType="separate"/>
            </w:r>
            <w:r w:rsidR="00FA7E4E">
              <w:rPr>
                <w:noProof/>
                <w:webHidden/>
              </w:rPr>
              <w:t>49</w:t>
            </w:r>
            <w:r w:rsidR="00FA7E4E">
              <w:rPr>
                <w:noProof/>
                <w:webHidden/>
              </w:rPr>
              <w:fldChar w:fldCharType="end"/>
            </w:r>
          </w:hyperlink>
        </w:p>
        <w:p w14:paraId="4CEDEFD9" w14:textId="312942AB" w:rsidR="00FA7E4E" w:rsidRDefault="00EE10E5">
          <w:pPr>
            <w:pStyle w:val="Spistreci2"/>
            <w:tabs>
              <w:tab w:val="right" w:leader="dot" w:pos="10194"/>
            </w:tabs>
            <w:rPr>
              <w:rFonts w:eastAsiaTheme="minorEastAsia"/>
              <w:noProof/>
              <w:lang w:eastAsia="pl-PL"/>
            </w:rPr>
          </w:pPr>
          <w:hyperlink w:anchor="_Toc184281685" w:history="1">
            <w:r w:rsidR="00FA7E4E" w:rsidRPr="000C58FD">
              <w:rPr>
                <w:rStyle w:val="Hipercze"/>
                <w:noProof/>
                <w:lang w:eastAsia="pl-PL"/>
              </w:rPr>
              <w:t>VI.5 Zasady udzielania wsparcia na poszczególne zakresy</w:t>
            </w:r>
            <w:r w:rsidR="00FA7E4E">
              <w:rPr>
                <w:noProof/>
                <w:webHidden/>
              </w:rPr>
              <w:tab/>
            </w:r>
            <w:r w:rsidR="00FA7E4E">
              <w:rPr>
                <w:noProof/>
                <w:webHidden/>
              </w:rPr>
              <w:fldChar w:fldCharType="begin"/>
            </w:r>
            <w:r w:rsidR="00FA7E4E">
              <w:rPr>
                <w:noProof/>
                <w:webHidden/>
              </w:rPr>
              <w:instrText xml:space="preserve"> PAGEREF _Toc184281685 \h </w:instrText>
            </w:r>
            <w:r w:rsidR="00FA7E4E">
              <w:rPr>
                <w:noProof/>
                <w:webHidden/>
              </w:rPr>
            </w:r>
            <w:r w:rsidR="00FA7E4E">
              <w:rPr>
                <w:noProof/>
                <w:webHidden/>
              </w:rPr>
              <w:fldChar w:fldCharType="separate"/>
            </w:r>
            <w:r w:rsidR="00FA7E4E">
              <w:rPr>
                <w:noProof/>
                <w:webHidden/>
              </w:rPr>
              <w:t>62</w:t>
            </w:r>
            <w:r w:rsidR="00FA7E4E">
              <w:rPr>
                <w:noProof/>
                <w:webHidden/>
              </w:rPr>
              <w:fldChar w:fldCharType="end"/>
            </w:r>
          </w:hyperlink>
        </w:p>
        <w:p w14:paraId="5F17315F" w14:textId="14CFB9A6" w:rsidR="00FA7E4E" w:rsidRDefault="00EE10E5">
          <w:pPr>
            <w:pStyle w:val="Spistreci1"/>
            <w:tabs>
              <w:tab w:val="right" w:leader="dot" w:pos="10194"/>
            </w:tabs>
            <w:rPr>
              <w:rFonts w:eastAsiaTheme="minorEastAsia"/>
              <w:noProof/>
              <w:lang w:eastAsia="pl-PL"/>
            </w:rPr>
          </w:pPr>
          <w:hyperlink w:anchor="_Toc184281686" w:history="1">
            <w:r w:rsidR="00FA7E4E" w:rsidRPr="000C58FD">
              <w:rPr>
                <w:rStyle w:val="Hipercze"/>
                <w:noProof/>
              </w:rPr>
              <w:t>Rozdział VII – Sposób wyboru i oceny operacji oraz sposób ustanawiania kryteriów wyboru</w:t>
            </w:r>
            <w:r w:rsidR="00FA7E4E">
              <w:rPr>
                <w:noProof/>
                <w:webHidden/>
              </w:rPr>
              <w:tab/>
            </w:r>
            <w:r w:rsidR="00FA7E4E">
              <w:rPr>
                <w:noProof/>
                <w:webHidden/>
              </w:rPr>
              <w:fldChar w:fldCharType="begin"/>
            </w:r>
            <w:r w:rsidR="00FA7E4E">
              <w:rPr>
                <w:noProof/>
                <w:webHidden/>
              </w:rPr>
              <w:instrText xml:space="preserve"> PAGEREF _Toc184281686 \h </w:instrText>
            </w:r>
            <w:r w:rsidR="00FA7E4E">
              <w:rPr>
                <w:noProof/>
                <w:webHidden/>
              </w:rPr>
            </w:r>
            <w:r w:rsidR="00FA7E4E">
              <w:rPr>
                <w:noProof/>
                <w:webHidden/>
              </w:rPr>
              <w:fldChar w:fldCharType="separate"/>
            </w:r>
            <w:r w:rsidR="00FA7E4E">
              <w:rPr>
                <w:noProof/>
                <w:webHidden/>
              </w:rPr>
              <w:t>64</w:t>
            </w:r>
            <w:r w:rsidR="00FA7E4E">
              <w:rPr>
                <w:noProof/>
                <w:webHidden/>
              </w:rPr>
              <w:fldChar w:fldCharType="end"/>
            </w:r>
          </w:hyperlink>
        </w:p>
        <w:p w14:paraId="17CDE5AD" w14:textId="4856BB06" w:rsidR="00FA7E4E" w:rsidRDefault="00EE10E5">
          <w:pPr>
            <w:pStyle w:val="Spistreci2"/>
            <w:tabs>
              <w:tab w:val="right" w:leader="dot" w:pos="10194"/>
            </w:tabs>
            <w:rPr>
              <w:rFonts w:eastAsiaTheme="minorEastAsia"/>
              <w:noProof/>
              <w:lang w:eastAsia="pl-PL"/>
            </w:rPr>
          </w:pPr>
          <w:hyperlink w:anchor="_Toc184281687" w:history="1">
            <w:r w:rsidR="00FA7E4E" w:rsidRPr="000C58FD">
              <w:rPr>
                <w:rStyle w:val="Hipercze"/>
                <w:noProof/>
              </w:rPr>
              <w:t>VII.1 Ogólna charakterystyka wewnętrznej organizacji pracy LGD, w tym przyjętych rozwiązań formalno-instytucjonalnych</w:t>
            </w:r>
            <w:r w:rsidR="00FA7E4E">
              <w:rPr>
                <w:noProof/>
                <w:webHidden/>
              </w:rPr>
              <w:tab/>
            </w:r>
            <w:r w:rsidR="00FA7E4E">
              <w:rPr>
                <w:noProof/>
                <w:webHidden/>
              </w:rPr>
              <w:fldChar w:fldCharType="begin"/>
            </w:r>
            <w:r w:rsidR="00FA7E4E">
              <w:rPr>
                <w:noProof/>
                <w:webHidden/>
              </w:rPr>
              <w:instrText xml:space="preserve"> PAGEREF _Toc184281687 \h </w:instrText>
            </w:r>
            <w:r w:rsidR="00FA7E4E">
              <w:rPr>
                <w:noProof/>
                <w:webHidden/>
              </w:rPr>
            </w:r>
            <w:r w:rsidR="00FA7E4E">
              <w:rPr>
                <w:noProof/>
                <w:webHidden/>
              </w:rPr>
              <w:fldChar w:fldCharType="separate"/>
            </w:r>
            <w:r w:rsidR="00FA7E4E">
              <w:rPr>
                <w:noProof/>
                <w:webHidden/>
              </w:rPr>
              <w:t>64</w:t>
            </w:r>
            <w:r w:rsidR="00FA7E4E">
              <w:rPr>
                <w:noProof/>
                <w:webHidden/>
              </w:rPr>
              <w:fldChar w:fldCharType="end"/>
            </w:r>
          </w:hyperlink>
        </w:p>
        <w:p w14:paraId="50F0E15B" w14:textId="760CC6AE" w:rsidR="00FA7E4E" w:rsidRDefault="00EE10E5">
          <w:pPr>
            <w:pStyle w:val="Spistreci3"/>
            <w:tabs>
              <w:tab w:val="right" w:leader="dot" w:pos="10194"/>
            </w:tabs>
            <w:rPr>
              <w:rFonts w:eastAsiaTheme="minorEastAsia"/>
              <w:noProof/>
              <w:lang w:eastAsia="pl-PL"/>
            </w:rPr>
          </w:pPr>
          <w:hyperlink w:anchor="_Toc184281688" w:history="1">
            <w:r w:rsidR="00FA7E4E" w:rsidRPr="000C58FD">
              <w:rPr>
                <w:rStyle w:val="Hipercze"/>
                <w:rFonts w:cstheme="minorHAnsi"/>
                <w:noProof/>
              </w:rPr>
              <w:t>VII.1.1. Opis sposobu powstawania poszczególnych procedur</w:t>
            </w:r>
            <w:r w:rsidR="00FA7E4E">
              <w:rPr>
                <w:noProof/>
                <w:webHidden/>
              </w:rPr>
              <w:tab/>
            </w:r>
            <w:r w:rsidR="00FA7E4E">
              <w:rPr>
                <w:noProof/>
                <w:webHidden/>
              </w:rPr>
              <w:fldChar w:fldCharType="begin"/>
            </w:r>
            <w:r w:rsidR="00FA7E4E">
              <w:rPr>
                <w:noProof/>
                <w:webHidden/>
              </w:rPr>
              <w:instrText xml:space="preserve"> PAGEREF _Toc184281688 \h </w:instrText>
            </w:r>
            <w:r w:rsidR="00FA7E4E">
              <w:rPr>
                <w:noProof/>
                <w:webHidden/>
              </w:rPr>
            </w:r>
            <w:r w:rsidR="00FA7E4E">
              <w:rPr>
                <w:noProof/>
                <w:webHidden/>
              </w:rPr>
              <w:fldChar w:fldCharType="separate"/>
            </w:r>
            <w:r w:rsidR="00FA7E4E">
              <w:rPr>
                <w:noProof/>
                <w:webHidden/>
              </w:rPr>
              <w:t>64</w:t>
            </w:r>
            <w:r w:rsidR="00FA7E4E">
              <w:rPr>
                <w:noProof/>
                <w:webHidden/>
              </w:rPr>
              <w:fldChar w:fldCharType="end"/>
            </w:r>
          </w:hyperlink>
        </w:p>
        <w:p w14:paraId="44025326" w14:textId="64C1B90C" w:rsidR="00FA7E4E" w:rsidRDefault="00EE10E5">
          <w:pPr>
            <w:pStyle w:val="Spistreci3"/>
            <w:tabs>
              <w:tab w:val="right" w:leader="dot" w:pos="10194"/>
            </w:tabs>
            <w:rPr>
              <w:rFonts w:eastAsiaTheme="minorEastAsia"/>
              <w:noProof/>
              <w:lang w:eastAsia="pl-PL"/>
            </w:rPr>
          </w:pPr>
          <w:hyperlink w:anchor="_Toc184281689" w:history="1">
            <w:r w:rsidR="00FA7E4E" w:rsidRPr="000C58FD">
              <w:rPr>
                <w:rStyle w:val="Hipercze"/>
                <w:rFonts w:cstheme="minorHAnsi"/>
                <w:noProof/>
              </w:rPr>
              <w:t>VII.1.2 Cele procedur</w:t>
            </w:r>
            <w:r w:rsidR="00FA7E4E">
              <w:rPr>
                <w:noProof/>
                <w:webHidden/>
              </w:rPr>
              <w:tab/>
            </w:r>
            <w:r w:rsidR="00FA7E4E">
              <w:rPr>
                <w:noProof/>
                <w:webHidden/>
              </w:rPr>
              <w:fldChar w:fldCharType="begin"/>
            </w:r>
            <w:r w:rsidR="00FA7E4E">
              <w:rPr>
                <w:noProof/>
                <w:webHidden/>
              </w:rPr>
              <w:instrText xml:space="preserve"> PAGEREF _Toc184281689 \h </w:instrText>
            </w:r>
            <w:r w:rsidR="00FA7E4E">
              <w:rPr>
                <w:noProof/>
                <w:webHidden/>
              </w:rPr>
            </w:r>
            <w:r w:rsidR="00FA7E4E">
              <w:rPr>
                <w:noProof/>
                <w:webHidden/>
              </w:rPr>
              <w:fldChar w:fldCharType="separate"/>
            </w:r>
            <w:r w:rsidR="00FA7E4E">
              <w:rPr>
                <w:noProof/>
                <w:webHidden/>
              </w:rPr>
              <w:t>65</w:t>
            </w:r>
            <w:r w:rsidR="00FA7E4E">
              <w:rPr>
                <w:noProof/>
                <w:webHidden/>
              </w:rPr>
              <w:fldChar w:fldCharType="end"/>
            </w:r>
          </w:hyperlink>
        </w:p>
        <w:p w14:paraId="283CB2A5" w14:textId="75532641" w:rsidR="00FA7E4E" w:rsidRDefault="00EE10E5">
          <w:pPr>
            <w:pStyle w:val="Spistreci3"/>
            <w:tabs>
              <w:tab w:val="right" w:leader="dot" w:pos="10194"/>
            </w:tabs>
            <w:rPr>
              <w:rFonts w:eastAsiaTheme="minorEastAsia"/>
              <w:noProof/>
              <w:lang w:eastAsia="pl-PL"/>
            </w:rPr>
          </w:pPr>
          <w:hyperlink w:anchor="_Toc184281690" w:history="1">
            <w:r w:rsidR="00FA7E4E" w:rsidRPr="000C58FD">
              <w:rPr>
                <w:rStyle w:val="Hipercze"/>
                <w:rFonts w:cstheme="minorHAnsi"/>
                <w:noProof/>
              </w:rPr>
              <w:t>VII.1.3 Założenia procedur</w:t>
            </w:r>
            <w:r w:rsidR="00FA7E4E">
              <w:rPr>
                <w:noProof/>
                <w:webHidden/>
              </w:rPr>
              <w:tab/>
            </w:r>
            <w:r w:rsidR="00FA7E4E">
              <w:rPr>
                <w:noProof/>
                <w:webHidden/>
              </w:rPr>
              <w:fldChar w:fldCharType="begin"/>
            </w:r>
            <w:r w:rsidR="00FA7E4E">
              <w:rPr>
                <w:noProof/>
                <w:webHidden/>
              </w:rPr>
              <w:instrText xml:space="preserve"> PAGEREF _Toc184281690 \h </w:instrText>
            </w:r>
            <w:r w:rsidR="00FA7E4E">
              <w:rPr>
                <w:noProof/>
                <w:webHidden/>
              </w:rPr>
            </w:r>
            <w:r w:rsidR="00FA7E4E">
              <w:rPr>
                <w:noProof/>
                <w:webHidden/>
              </w:rPr>
              <w:fldChar w:fldCharType="separate"/>
            </w:r>
            <w:r w:rsidR="00FA7E4E">
              <w:rPr>
                <w:noProof/>
                <w:webHidden/>
              </w:rPr>
              <w:t>65</w:t>
            </w:r>
            <w:r w:rsidR="00FA7E4E">
              <w:rPr>
                <w:noProof/>
                <w:webHidden/>
              </w:rPr>
              <w:fldChar w:fldCharType="end"/>
            </w:r>
          </w:hyperlink>
        </w:p>
        <w:p w14:paraId="3B9E359D" w14:textId="1174D8AE" w:rsidR="00FA7E4E" w:rsidRDefault="00EE10E5">
          <w:pPr>
            <w:pStyle w:val="Spistreci2"/>
            <w:tabs>
              <w:tab w:val="right" w:leader="dot" w:pos="10194"/>
            </w:tabs>
            <w:rPr>
              <w:rFonts w:eastAsiaTheme="minorEastAsia"/>
              <w:noProof/>
              <w:lang w:eastAsia="pl-PL"/>
            </w:rPr>
          </w:pPr>
          <w:hyperlink w:anchor="_Toc184281691" w:history="1">
            <w:r w:rsidR="00FA7E4E" w:rsidRPr="000C58FD">
              <w:rPr>
                <w:rStyle w:val="Hipercze"/>
                <w:noProof/>
              </w:rPr>
              <w:t>VII.2 Sposób ustanawiania i zmiany kryteriów wyboru zgodnie z wymogami określonymi dla programów</w:t>
            </w:r>
            <w:r w:rsidR="00FA7E4E">
              <w:rPr>
                <w:noProof/>
                <w:webHidden/>
              </w:rPr>
              <w:tab/>
            </w:r>
            <w:r w:rsidR="00FA7E4E">
              <w:rPr>
                <w:noProof/>
                <w:webHidden/>
              </w:rPr>
              <w:fldChar w:fldCharType="begin"/>
            </w:r>
            <w:r w:rsidR="00FA7E4E">
              <w:rPr>
                <w:noProof/>
                <w:webHidden/>
              </w:rPr>
              <w:instrText xml:space="preserve"> PAGEREF _Toc184281691 \h </w:instrText>
            </w:r>
            <w:r w:rsidR="00FA7E4E">
              <w:rPr>
                <w:noProof/>
                <w:webHidden/>
              </w:rPr>
            </w:r>
            <w:r w:rsidR="00FA7E4E">
              <w:rPr>
                <w:noProof/>
                <w:webHidden/>
              </w:rPr>
              <w:fldChar w:fldCharType="separate"/>
            </w:r>
            <w:r w:rsidR="00FA7E4E">
              <w:rPr>
                <w:noProof/>
                <w:webHidden/>
              </w:rPr>
              <w:t>66</w:t>
            </w:r>
            <w:r w:rsidR="00FA7E4E">
              <w:rPr>
                <w:noProof/>
                <w:webHidden/>
              </w:rPr>
              <w:fldChar w:fldCharType="end"/>
            </w:r>
          </w:hyperlink>
        </w:p>
        <w:p w14:paraId="3F7BA16D" w14:textId="3CD388B7" w:rsidR="00FA7E4E" w:rsidRDefault="00EE10E5">
          <w:pPr>
            <w:pStyle w:val="Spistreci3"/>
            <w:tabs>
              <w:tab w:val="right" w:leader="dot" w:pos="10194"/>
            </w:tabs>
            <w:rPr>
              <w:rFonts w:eastAsiaTheme="minorEastAsia"/>
              <w:noProof/>
              <w:lang w:eastAsia="pl-PL"/>
            </w:rPr>
          </w:pPr>
          <w:hyperlink w:anchor="_Toc184281692" w:history="1">
            <w:r w:rsidR="00FA7E4E" w:rsidRPr="000C58FD">
              <w:rPr>
                <w:rStyle w:val="Hipercze"/>
                <w:rFonts w:cstheme="minorHAnsi"/>
                <w:noProof/>
              </w:rPr>
              <w:t>VII.2.1. Opis sposobu powstawania kryteriów</w:t>
            </w:r>
            <w:r w:rsidR="00FA7E4E">
              <w:rPr>
                <w:noProof/>
                <w:webHidden/>
              </w:rPr>
              <w:tab/>
            </w:r>
            <w:r w:rsidR="00FA7E4E">
              <w:rPr>
                <w:noProof/>
                <w:webHidden/>
              </w:rPr>
              <w:fldChar w:fldCharType="begin"/>
            </w:r>
            <w:r w:rsidR="00FA7E4E">
              <w:rPr>
                <w:noProof/>
                <w:webHidden/>
              </w:rPr>
              <w:instrText xml:space="preserve"> PAGEREF _Toc184281692 \h </w:instrText>
            </w:r>
            <w:r w:rsidR="00FA7E4E">
              <w:rPr>
                <w:noProof/>
                <w:webHidden/>
              </w:rPr>
            </w:r>
            <w:r w:rsidR="00FA7E4E">
              <w:rPr>
                <w:noProof/>
                <w:webHidden/>
              </w:rPr>
              <w:fldChar w:fldCharType="separate"/>
            </w:r>
            <w:r w:rsidR="00FA7E4E">
              <w:rPr>
                <w:noProof/>
                <w:webHidden/>
              </w:rPr>
              <w:t>66</w:t>
            </w:r>
            <w:r w:rsidR="00FA7E4E">
              <w:rPr>
                <w:noProof/>
                <w:webHidden/>
              </w:rPr>
              <w:fldChar w:fldCharType="end"/>
            </w:r>
          </w:hyperlink>
        </w:p>
        <w:p w14:paraId="04ECA0D4" w14:textId="40067106" w:rsidR="00FA7E4E" w:rsidRDefault="00EE10E5">
          <w:pPr>
            <w:pStyle w:val="Spistreci3"/>
            <w:tabs>
              <w:tab w:val="right" w:leader="dot" w:pos="10194"/>
            </w:tabs>
            <w:rPr>
              <w:rFonts w:eastAsiaTheme="minorEastAsia"/>
              <w:noProof/>
              <w:lang w:eastAsia="pl-PL"/>
            </w:rPr>
          </w:pPr>
          <w:hyperlink w:anchor="_Toc184281693" w:history="1">
            <w:r w:rsidR="00FA7E4E" w:rsidRPr="000C58FD">
              <w:rPr>
                <w:rStyle w:val="Hipercze"/>
                <w:rFonts w:cstheme="minorHAnsi"/>
                <w:noProof/>
              </w:rPr>
              <w:t>VII.2.2 Procedura zmiany kryteriów</w:t>
            </w:r>
            <w:r w:rsidR="00FA7E4E">
              <w:rPr>
                <w:noProof/>
                <w:webHidden/>
              </w:rPr>
              <w:tab/>
            </w:r>
            <w:r w:rsidR="00FA7E4E">
              <w:rPr>
                <w:noProof/>
                <w:webHidden/>
              </w:rPr>
              <w:fldChar w:fldCharType="begin"/>
            </w:r>
            <w:r w:rsidR="00FA7E4E">
              <w:rPr>
                <w:noProof/>
                <w:webHidden/>
              </w:rPr>
              <w:instrText xml:space="preserve"> PAGEREF _Toc184281693 \h </w:instrText>
            </w:r>
            <w:r w:rsidR="00FA7E4E">
              <w:rPr>
                <w:noProof/>
                <w:webHidden/>
              </w:rPr>
            </w:r>
            <w:r w:rsidR="00FA7E4E">
              <w:rPr>
                <w:noProof/>
                <w:webHidden/>
              </w:rPr>
              <w:fldChar w:fldCharType="separate"/>
            </w:r>
            <w:r w:rsidR="00FA7E4E">
              <w:rPr>
                <w:noProof/>
                <w:webHidden/>
              </w:rPr>
              <w:t>66</w:t>
            </w:r>
            <w:r w:rsidR="00FA7E4E">
              <w:rPr>
                <w:noProof/>
                <w:webHidden/>
              </w:rPr>
              <w:fldChar w:fldCharType="end"/>
            </w:r>
          </w:hyperlink>
        </w:p>
        <w:p w14:paraId="04E28A69" w14:textId="29961C3A" w:rsidR="00FA7E4E" w:rsidRDefault="00EE10E5">
          <w:pPr>
            <w:pStyle w:val="Spistreci3"/>
            <w:tabs>
              <w:tab w:val="right" w:leader="dot" w:pos="10194"/>
            </w:tabs>
            <w:rPr>
              <w:rFonts w:eastAsiaTheme="minorEastAsia"/>
              <w:noProof/>
              <w:lang w:eastAsia="pl-PL"/>
            </w:rPr>
          </w:pPr>
          <w:hyperlink w:anchor="_Toc184281694" w:history="1">
            <w:r w:rsidR="00FA7E4E" w:rsidRPr="000C58FD">
              <w:rPr>
                <w:rStyle w:val="Hipercze"/>
                <w:rFonts w:cstheme="minorHAnsi"/>
                <w:noProof/>
              </w:rPr>
              <w:t>VII.2.3 Główne założenia kryteriów:</w:t>
            </w:r>
            <w:r w:rsidR="00FA7E4E">
              <w:rPr>
                <w:noProof/>
                <w:webHidden/>
              </w:rPr>
              <w:tab/>
            </w:r>
            <w:r w:rsidR="00FA7E4E">
              <w:rPr>
                <w:noProof/>
                <w:webHidden/>
              </w:rPr>
              <w:fldChar w:fldCharType="begin"/>
            </w:r>
            <w:r w:rsidR="00FA7E4E">
              <w:rPr>
                <w:noProof/>
                <w:webHidden/>
              </w:rPr>
              <w:instrText xml:space="preserve"> PAGEREF _Toc184281694 \h </w:instrText>
            </w:r>
            <w:r w:rsidR="00FA7E4E">
              <w:rPr>
                <w:noProof/>
                <w:webHidden/>
              </w:rPr>
            </w:r>
            <w:r w:rsidR="00FA7E4E">
              <w:rPr>
                <w:noProof/>
                <w:webHidden/>
              </w:rPr>
              <w:fldChar w:fldCharType="separate"/>
            </w:r>
            <w:r w:rsidR="00FA7E4E">
              <w:rPr>
                <w:noProof/>
                <w:webHidden/>
              </w:rPr>
              <w:t>66</w:t>
            </w:r>
            <w:r w:rsidR="00FA7E4E">
              <w:rPr>
                <w:noProof/>
                <w:webHidden/>
              </w:rPr>
              <w:fldChar w:fldCharType="end"/>
            </w:r>
          </w:hyperlink>
        </w:p>
        <w:p w14:paraId="01E483C3" w14:textId="7A37F2CA" w:rsidR="00FA7E4E" w:rsidRDefault="00EE10E5">
          <w:pPr>
            <w:pStyle w:val="Spistreci3"/>
            <w:tabs>
              <w:tab w:val="right" w:leader="dot" w:pos="10194"/>
            </w:tabs>
            <w:rPr>
              <w:rFonts w:eastAsiaTheme="minorEastAsia"/>
              <w:noProof/>
              <w:lang w:eastAsia="pl-PL"/>
            </w:rPr>
          </w:pPr>
          <w:hyperlink w:anchor="_Toc184281695" w:history="1">
            <w:r w:rsidR="00FA7E4E" w:rsidRPr="000C58FD">
              <w:rPr>
                <w:rStyle w:val="Hipercze"/>
                <w:noProof/>
              </w:rPr>
              <w:t>VII.2.4 Powiązania kryteriów wyboru z diagnozą obszaru, celami i wskaźnikami.</w:t>
            </w:r>
            <w:r w:rsidR="00FA7E4E">
              <w:rPr>
                <w:noProof/>
                <w:webHidden/>
              </w:rPr>
              <w:tab/>
            </w:r>
            <w:r w:rsidR="00FA7E4E">
              <w:rPr>
                <w:noProof/>
                <w:webHidden/>
              </w:rPr>
              <w:fldChar w:fldCharType="begin"/>
            </w:r>
            <w:r w:rsidR="00FA7E4E">
              <w:rPr>
                <w:noProof/>
                <w:webHidden/>
              </w:rPr>
              <w:instrText xml:space="preserve"> PAGEREF _Toc184281695 \h </w:instrText>
            </w:r>
            <w:r w:rsidR="00FA7E4E">
              <w:rPr>
                <w:noProof/>
                <w:webHidden/>
              </w:rPr>
            </w:r>
            <w:r w:rsidR="00FA7E4E">
              <w:rPr>
                <w:noProof/>
                <w:webHidden/>
              </w:rPr>
              <w:fldChar w:fldCharType="separate"/>
            </w:r>
            <w:r w:rsidR="00FA7E4E">
              <w:rPr>
                <w:noProof/>
                <w:webHidden/>
              </w:rPr>
              <w:t>67</w:t>
            </w:r>
            <w:r w:rsidR="00FA7E4E">
              <w:rPr>
                <w:noProof/>
                <w:webHidden/>
              </w:rPr>
              <w:fldChar w:fldCharType="end"/>
            </w:r>
          </w:hyperlink>
        </w:p>
        <w:p w14:paraId="369F8A5C" w14:textId="3C2B3B11" w:rsidR="00FA7E4E" w:rsidRDefault="00EE10E5">
          <w:pPr>
            <w:pStyle w:val="Spistreci2"/>
            <w:tabs>
              <w:tab w:val="right" w:leader="dot" w:pos="10194"/>
            </w:tabs>
            <w:rPr>
              <w:rFonts w:eastAsiaTheme="minorEastAsia"/>
              <w:noProof/>
              <w:lang w:eastAsia="pl-PL"/>
            </w:rPr>
          </w:pPr>
          <w:hyperlink w:anchor="_Toc184281696" w:history="1">
            <w:r w:rsidR="00FA7E4E" w:rsidRPr="000C58FD">
              <w:rPr>
                <w:rStyle w:val="Hipercze"/>
                <w:noProof/>
              </w:rPr>
              <w:t>VII.3 Wskazanie w jaki sposób w kryteriach wyboru operacji została uwzględniona innowacyjność i inkluzywność  oraz przedstawienie ich definicji i zasad oceny, a także projektów partnerskich  na obszarze LSR</w:t>
            </w:r>
            <w:r w:rsidR="00FA7E4E">
              <w:rPr>
                <w:noProof/>
                <w:webHidden/>
              </w:rPr>
              <w:tab/>
            </w:r>
            <w:r w:rsidR="00FA7E4E">
              <w:rPr>
                <w:noProof/>
                <w:webHidden/>
              </w:rPr>
              <w:fldChar w:fldCharType="begin"/>
            </w:r>
            <w:r w:rsidR="00FA7E4E">
              <w:rPr>
                <w:noProof/>
                <w:webHidden/>
              </w:rPr>
              <w:instrText xml:space="preserve"> PAGEREF _Toc184281696 \h </w:instrText>
            </w:r>
            <w:r w:rsidR="00FA7E4E">
              <w:rPr>
                <w:noProof/>
                <w:webHidden/>
              </w:rPr>
            </w:r>
            <w:r w:rsidR="00FA7E4E">
              <w:rPr>
                <w:noProof/>
                <w:webHidden/>
              </w:rPr>
              <w:fldChar w:fldCharType="separate"/>
            </w:r>
            <w:r w:rsidR="00FA7E4E">
              <w:rPr>
                <w:noProof/>
                <w:webHidden/>
              </w:rPr>
              <w:t>68</w:t>
            </w:r>
            <w:r w:rsidR="00FA7E4E">
              <w:rPr>
                <w:noProof/>
                <w:webHidden/>
              </w:rPr>
              <w:fldChar w:fldCharType="end"/>
            </w:r>
          </w:hyperlink>
        </w:p>
        <w:p w14:paraId="218BBFF2" w14:textId="55C03BD1" w:rsidR="00FA7E4E" w:rsidRDefault="00EE10E5">
          <w:pPr>
            <w:pStyle w:val="Spistreci3"/>
            <w:tabs>
              <w:tab w:val="right" w:leader="dot" w:pos="10194"/>
            </w:tabs>
            <w:rPr>
              <w:rFonts w:eastAsiaTheme="minorEastAsia"/>
              <w:noProof/>
              <w:lang w:eastAsia="pl-PL"/>
            </w:rPr>
          </w:pPr>
          <w:hyperlink w:anchor="_Toc184281697" w:history="1">
            <w:r w:rsidR="00FA7E4E" w:rsidRPr="000C58FD">
              <w:rPr>
                <w:rStyle w:val="Hipercze"/>
                <w:noProof/>
              </w:rPr>
              <w:t>VII.3.1 Innowacyjność</w:t>
            </w:r>
            <w:r w:rsidR="00FA7E4E">
              <w:rPr>
                <w:noProof/>
                <w:webHidden/>
              </w:rPr>
              <w:tab/>
            </w:r>
            <w:r w:rsidR="00FA7E4E">
              <w:rPr>
                <w:noProof/>
                <w:webHidden/>
              </w:rPr>
              <w:fldChar w:fldCharType="begin"/>
            </w:r>
            <w:r w:rsidR="00FA7E4E">
              <w:rPr>
                <w:noProof/>
                <w:webHidden/>
              </w:rPr>
              <w:instrText xml:space="preserve"> PAGEREF _Toc184281697 \h </w:instrText>
            </w:r>
            <w:r w:rsidR="00FA7E4E">
              <w:rPr>
                <w:noProof/>
                <w:webHidden/>
              </w:rPr>
            </w:r>
            <w:r w:rsidR="00FA7E4E">
              <w:rPr>
                <w:noProof/>
                <w:webHidden/>
              </w:rPr>
              <w:fldChar w:fldCharType="separate"/>
            </w:r>
            <w:r w:rsidR="00FA7E4E">
              <w:rPr>
                <w:noProof/>
                <w:webHidden/>
              </w:rPr>
              <w:t>68</w:t>
            </w:r>
            <w:r w:rsidR="00FA7E4E">
              <w:rPr>
                <w:noProof/>
                <w:webHidden/>
              </w:rPr>
              <w:fldChar w:fldCharType="end"/>
            </w:r>
          </w:hyperlink>
        </w:p>
        <w:p w14:paraId="094F6D33" w14:textId="42C3C9C3" w:rsidR="00FA7E4E" w:rsidRDefault="00EE10E5">
          <w:pPr>
            <w:pStyle w:val="Spistreci3"/>
            <w:tabs>
              <w:tab w:val="right" w:leader="dot" w:pos="10194"/>
            </w:tabs>
            <w:rPr>
              <w:rFonts w:eastAsiaTheme="minorEastAsia"/>
              <w:noProof/>
              <w:lang w:eastAsia="pl-PL"/>
            </w:rPr>
          </w:pPr>
          <w:hyperlink w:anchor="_Toc184281698" w:history="1">
            <w:r w:rsidR="00FA7E4E" w:rsidRPr="000C58FD">
              <w:rPr>
                <w:rStyle w:val="Hipercze"/>
                <w:noProof/>
              </w:rPr>
              <w:t>VII.3.2 Inkluzywność</w:t>
            </w:r>
            <w:r w:rsidR="00FA7E4E">
              <w:rPr>
                <w:noProof/>
                <w:webHidden/>
              </w:rPr>
              <w:tab/>
            </w:r>
            <w:r w:rsidR="00FA7E4E">
              <w:rPr>
                <w:noProof/>
                <w:webHidden/>
              </w:rPr>
              <w:fldChar w:fldCharType="begin"/>
            </w:r>
            <w:r w:rsidR="00FA7E4E">
              <w:rPr>
                <w:noProof/>
                <w:webHidden/>
              </w:rPr>
              <w:instrText xml:space="preserve"> PAGEREF _Toc184281698 \h </w:instrText>
            </w:r>
            <w:r w:rsidR="00FA7E4E">
              <w:rPr>
                <w:noProof/>
                <w:webHidden/>
              </w:rPr>
            </w:r>
            <w:r w:rsidR="00FA7E4E">
              <w:rPr>
                <w:noProof/>
                <w:webHidden/>
              </w:rPr>
              <w:fldChar w:fldCharType="separate"/>
            </w:r>
            <w:r w:rsidR="00FA7E4E">
              <w:rPr>
                <w:noProof/>
                <w:webHidden/>
              </w:rPr>
              <w:t>69</w:t>
            </w:r>
            <w:r w:rsidR="00FA7E4E">
              <w:rPr>
                <w:noProof/>
                <w:webHidden/>
              </w:rPr>
              <w:fldChar w:fldCharType="end"/>
            </w:r>
          </w:hyperlink>
        </w:p>
        <w:p w14:paraId="471CFF8A" w14:textId="00594C78" w:rsidR="00FA7E4E" w:rsidRDefault="00EE10E5">
          <w:pPr>
            <w:pStyle w:val="Spistreci3"/>
            <w:tabs>
              <w:tab w:val="right" w:leader="dot" w:pos="10194"/>
            </w:tabs>
            <w:rPr>
              <w:rFonts w:eastAsiaTheme="minorEastAsia"/>
              <w:noProof/>
              <w:lang w:eastAsia="pl-PL"/>
            </w:rPr>
          </w:pPr>
          <w:hyperlink w:anchor="_Toc184281699" w:history="1">
            <w:r w:rsidR="00FA7E4E" w:rsidRPr="000C58FD">
              <w:rPr>
                <w:rStyle w:val="Hipercze"/>
                <w:noProof/>
              </w:rPr>
              <w:t>VII.3.3 Partnerstwo</w:t>
            </w:r>
            <w:r w:rsidR="00FA7E4E">
              <w:rPr>
                <w:noProof/>
                <w:webHidden/>
              </w:rPr>
              <w:tab/>
            </w:r>
            <w:r w:rsidR="00FA7E4E">
              <w:rPr>
                <w:noProof/>
                <w:webHidden/>
              </w:rPr>
              <w:fldChar w:fldCharType="begin"/>
            </w:r>
            <w:r w:rsidR="00FA7E4E">
              <w:rPr>
                <w:noProof/>
                <w:webHidden/>
              </w:rPr>
              <w:instrText xml:space="preserve"> PAGEREF _Toc184281699 \h </w:instrText>
            </w:r>
            <w:r w:rsidR="00FA7E4E">
              <w:rPr>
                <w:noProof/>
                <w:webHidden/>
              </w:rPr>
            </w:r>
            <w:r w:rsidR="00FA7E4E">
              <w:rPr>
                <w:noProof/>
                <w:webHidden/>
              </w:rPr>
              <w:fldChar w:fldCharType="separate"/>
            </w:r>
            <w:r w:rsidR="00FA7E4E">
              <w:rPr>
                <w:noProof/>
                <w:webHidden/>
              </w:rPr>
              <w:t>70</w:t>
            </w:r>
            <w:r w:rsidR="00FA7E4E">
              <w:rPr>
                <w:noProof/>
                <w:webHidden/>
              </w:rPr>
              <w:fldChar w:fldCharType="end"/>
            </w:r>
          </w:hyperlink>
        </w:p>
        <w:p w14:paraId="3E842BF2" w14:textId="5BA63AB7" w:rsidR="00FA7E4E" w:rsidRDefault="00EE10E5">
          <w:pPr>
            <w:pStyle w:val="Spistreci2"/>
            <w:tabs>
              <w:tab w:val="right" w:leader="dot" w:pos="10194"/>
            </w:tabs>
            <w:rPr>
              <w:rFonts w:eastAsiaTheme="minorEastAsia"/>
              <w:noProof/>
              <w:lang w:eastAsia="pl-PL"/>
            </w:rPr>
          </w:pPr>
          <w:hyperlink w:anchor="_Toc184281700" w:history="1">
            <w:r w:rsidR="00FA7E4E" w:rsidRPr="000C58FD">
              <w:rPr>
                <w:rStyle w:val="Hipercze"/>
                <w:noProof/>
              </w:rPr>
              <w:t>VII.4 Typy projektów innych niż operacje indywidualne</w:t>
            </w:r>
            <w:r w:rsidR="00FA7E4E">
              <w:rPr>
                <w:noProof/>
                <w:webHidden/>
              </w:rPr>
              <w:tab/>
            </w:r>
            <w:r w:rsidR="00FA7E4E">
              <w:rPr>
                <w:noProof/>
                <w:webHidden/>
              </w:rPr>
              <w:fldChar w:fldCharType="begin"/>
            </w:r>
            <w:r w:rsidR="00FA7E4E">
              <w:rPr>
                <w:noProof/>
                <w:webHidden/>
              </w:rPr>
              <w:instrText xml:space="preserve"> PAGEREF _Toc184281700 \h </w:instrText>
            </w:r>
            <w:r w:rsidR="00FA7E4E">
              <w:rPr>
                <w:noProof/>
                <w:webHidden/>
              </w:rPr>
            </w:r>
            <w:r w:rsidR="00FA7E4E">
              <w:rPr>
                <w:noProof/>
                <w:webHidden/>
              </w:rPr>
              <w:fldChar w:fldCharType="separate"/>
            </w:r>
            <w:r w:rsidR="00FA7E4E">
              <w:rPr>
                <w:noProof/>
                <w:webHidden/>
              </w:rPr>
              <w:t>70</w:t>
            </w:r>
            <w:r w:rsidR="00FA7E4E">
              <w:rPr>
                <w:noProof/>
                <w:webHidden/>
              </w:rPr>
              <w:fldChar w:fldCharType="end"/>
            </w:r>
          </w:hyperlink>
        </w:p>
        <w:p w14:paraId="6F96C272" w14:textId="1C609C7E" w:rsidR="00FA7E4E" w:rsidRDefault="00EE10E5">
          <w:pPr>
            <w:pStyle w:val="Spistreci3"/>
            <w:tabs>
              <w:tab w:val="right" w:leader="dot" w:pos="10194"/>
            </w:tabs>
            <w:rPr>
              <w:rFonts w:eastAsiaTheme="minorEastAsia"/>
              <w:noProof/>
              <w:lang w:eastAsia="pl-PL"/>
            </w:rPr>
          </w:pPr>
          <w:hyperlink w:anchor="_Toc184281701" w:history="1">
            <w:r w:rsidR="00FA7E4E" w:rsidRPr="000C58FD">
              <w:rPr>
                <w:rStyle w:val="Hipercze"/>
                <w:noProof/>
              </w:rPr>
              <w:t>VII.4.1 Projekty grantowe</w:t>
            </w:r>
            <w:r w:rsidR="00FA7E4E">
              <w:rPr>
                <w:noProof/>
                <w:webHidden/>
              </w:rPr>
              <w:tab/>
            </w:r>
            <w:r w:rsidR="00FA7E4E">
              <w:rPr>
                <w:noProof/>
                <w:webHidden/>
              </w:rPr>
              <w:fldChar w:fldCharType="begin"/>
            </w:r>
            <w:r w:rsidR="00FA7E4E">
              <w:rPr>
                <w:noProof/>
                <w:webHidden/>
              </w:rPr>
              <w:instrText xml:space="preserve"> PAGEREF _Toc184281701 \h </w:instrText>
            </w:r>
            <w:r w:rsidR="00FA7E4E">
              <w:rPr>
                <w:noProof/>
                <w:webHidden/>
              </w:rPr>
            </w:r>
            <w:r w:rsidR="00FA7E4E">
              <w:rPr>
                <w:noProof/>
                <w:webHidden/>
              </w:rPr>
              <w:fldChar w:fldCharType="separate"/>
            </w:r>
            <w:r w:rsidR="00FA7E4E">
              <w:rPr>
                <w:noProof/>
                <w:webHidden/>
              </w:rPr>
              <w:t>70</w:t>
            </w:r>
            <w:r w:rsidR="00FA7E4E">
              <w:rPr>
                <w:noProof/>
                <w:webHidden/>
              </w:rPr>
              <w:fldChar w:fldCharType="end"/>
            </w:r>
          </w:hyperlink>
        </w:p>
        <w:p w14:paraId="05AE7FF6" w14:textId="63162317" w:rsidR="00FA7E4E" w:rsidRDefault="00EE10E5">
          <w:pPr>
            <w:pStyle w:val="Spistreci3"/>
            <w:tabs>
              <w:tab w:val="right" w:leader="dot" w:pos="10194"/>
            </w:tabs>
            <w:rPr>
              <w:rFonts w:eastAsiaTheme="minorEastAsia"/>
              <w:noProof/>
              <w:lang w:eastAsia="pl-PL"/>
            </w:rPr>
          </w:pPr>
          <w:hyperlink w:anchor="_Toc184281702" w:history="1">
            <w:r w:rsidR="00FA7E4E" w:rsidRPr="000C58FD">
              <w:rPr>
                <w:rStyle w:val="Hipercze"/>
                <w:noProof/>
              </w:rPr>
              <w:t>VII.4.2 Operacje konkursowe- operacje własne</w:t>
            </w:r>
            <w:r w:rsidR="00FA7E4E">
              <w:rPr>
                <w:noProof/>
                <w:webHidden/>
              </w:rPr>
              <w:tab/>
            </w:r>
            <w:r w:rsidR="00FA7E4E">
              <w:rPr>
                <w:noProof/>
                <w:webHidden/>
              </w:rPr>
              <w:fldChar w:fldCharType="begin"/>
            </w:r>
            <w:r w:rsidR="00FA7E4E">
              <w:rPr>
                <w:noProof/>
                <w:webHidden/>
              </w:rPr>
              <w:instrText xml:space="preserve"> PAGEREF _Toc184281702 \h </w:instrText>
            </w:r>
            <w:r w:rsidR="00FA7E4E">
              <w:rPr>
                <w:noProof/>
                <w:webHidden/>
              </w:rPr>
            </w:r>
            <w:r w:rsidR="00FA7E4E">
              <w:rPr>
                <w:noProof/>
                <w:webHidden/>
              </w:rPr>
              <w:fldChar w:fldCharType="separate"/>
            </w:r>
            <w:r w:rsidR="00FA7E4E">
              <w:rPr>
                <w:noProof/>
                <w:webHidden/>
              </w:rPr>
              <w:t>70</w:t>
            </w:r>
            <w:r w:rsidR="00FA7E4E">
              <w:rPr>
                <w:noProof/>
                <w:webHidden/>
              </w:rPr>
              <w:fldChar w:fldCharType="end"/>
            </w:r>
          </w:hyperlink>
        </w:p>
        <w:p w14:paraId="126FAD41" w14:textId="62010584" w:rsidR="00FA7E4E" w:rsidRDefault="00EE10E5">
          <w:pPr>
            <w:pStyle w:val="Spistreci3"/>
            <w:tabs>
              <w:tab w:val="right" w:leader="dot" w:pos="10194"/>
            </w:tabs>
            <w:rPr>
              <w:rFonts w:eastAsiaTheme="minorEastAsia"/>
              <w:noProof/>
              <w:lang w:eastAsia="pl-PL"/>
            </w:rPr>
          </w:pPr>
          <w:hyperlink w:anchor="_Toc184281703" w:history="1">
            <w:r w:rsidR="00FA7E4E" w:rsidRPr="000C58FD">
              <w:rPr>
                <w:rStyle w:val="Hipercze"/>
                <w:noProof/>
              </w:rPr>
              <w:t>VII.4.3 Projekty partnerskie</w:t>
            </w:r>
            <w:r w:rsidR="00FA7E4E">
              <w:rPr>
                <w:noProof/>
                <w:webHidden/>
              </w:rPr>
              <w:tab/>
            </w:r>
            <w:r w:rsidR="00FA7E4E">
              <w:rPr>
                <w:noProof/>
                <w:webHidden/>
              </w:rPr>
              <w:fldChar w:fldCharType="begin"/>
            </w:r>
            <w:r w:rsidR="00FA7E4E">
              <w:rPr>
                <w:noProof/>
                <w:webHidden/>
              </w:rPr>
              <w:instrText xml:space="preserve"> PAGEREF _Toc184281703 \h </w:instrText>
            </w:r>
            <w:r w:rsidR="00FA7E4E">
              <w:rPr>
                <w:noProof/>
                <w:webHidden/>
              </w:rPr>
            </w:r>
            <w:r w:rsidR="00FA7E4E">
              <w:rPr>
                <w:noProof/>
                <w:webHidden/>
              </w:rPr>
              <w:fldChar w:fldCharType="separate"/>
            </w:r>
            <w:r w:rsidR="00FA7E4E">
              <w:rPr>
                <w:noProof/>
                <w:webHidden/>
              </w:rPr>
              <w:t>71</w:t>
            </w:r>
            <w:r w:rsidR="00FA7E4E">
              <w:rPr>
                <w:noProof/>
                <w:webHidden/>
              </w:rPr>
              <w:fldChar w:fldCharType="end"/>
            </w:r>
          </w:hyperlink>
        </w:p>
        <w:p w14:paraId="61564285" w14:textId="04F208EE" w:rsidR="00FA7E4E" w:rsidRDefault="00EE10E5">
          <w:pPr>
            <w:pStyle w:val="Spistreci1"/>
            <w:tabs>
              <w:tab w:val="right" w:leader="dot" w:pos="10194"/>
            </w:tabs>
            <w:rPr>
              <w:rFonts w:eastAsiaTheme="minorEastAsia"/>
              <w:noProof/>
              <w:lang w:eastAsia="pl-PL"/>
            </w:rPr>
          </w:pPr>
          <w:hyperlink w:anchor="_Toc184281704" w:history="1">
            <w:r w:rsidR="00FA7E4E" w:rsidRPr="000C58FD">
              <w:rPr>
                <w:rStyle w:val="Hipercze"/>
                <w:noProof/>
              </w:rPr>
              <w:t>Rozdział VIII – Plan działania</w:t>
            </w:r>
            <w:r w:rsidR="00FA7E4E">
              <w:rPr>
                <w:noProof/>
                <w:webHidden/>
              </w:rPr>
              <w:tab/>
            </w:r>
            <w:r w:rsidR="00FA7E4E">
              <w:rPr>
                <w:noProof/>
                <w:webHidden/>
              </w:rPr>
              <w:fldChar w:fldCharType="begin"/>
            </w:r>
            <w:r w:rsidR="00FA7E4E">
              <w:rPr>
                <w:noProof/>
                <w:webHidden/>
              </w:rPr>
              <w:instrText xml:space="preserve"> PAGEREF _Toc184281704 \h </w:instrText>
            </w:r>
            <w:r w:rsidR="00FA7E4E">
              <w:rPr>
                <w:noProof/>
                <w:webHidden/>
              </w:rPr>
            </w:r>
            <w:r w:rsidR="00FA7E4E">
              <w:rPr>
                <w:noProof/>
                <w:webHidden/>
              </w:rPr>
              <w:fldChar w:fldCharType="separate"/>
            </w:r>
            <w:r w:rsidR="00FA7E4E">
              <w:rPr>
                <w:noProof/>
                <w:webHidden/>
              </w:rPr>
              <w:t>71</w:t>
            </w:r>
            <w:r w:rsidR="00FA7E4E">
              <w:rPr>
                <w:noProof/>
                <w:webHidden/>
              </w:rPr>
              <w:fldChar w:fldCharType="end"/>
            </w:r>
          </w:hyperlink>
        </w:p>
        <w:p w14:paraId="4542D317" w14:textId="505075C3" w:rsidR="00FA7E4E" w:rsidRDefault="00EE10E5">
          <w:pPr>
            <w:pStyle w:val="Spistreci1"/>
            <w:tabs>
              <w:tab w:val="right" w:leader="dot" w:pos="10194"/>
            </w:tabs>
            <w:rPr>
              <w:rFonts w:eastAsiaTheme="minorEastAsia"/>
              <w:noProof/>
              <w:lang w:eastAsia="pl-PL"/>
            </w:rPr>
          </w:pPr>
          <w:hyperlink w:anchor="_Toc184281705" w:history="1">
            <w:r w:rsidR="00FA7E4E" w:rsidRPr="000C58FD">
              <w:rPr>
                <w:rStyle w:val="Hipercze"/>
                <w:noProof/>
              </w:rPr>
              <w:t>Rozdział IX – Plan finansowy LSR</w:t>
            </w:r>
            <w:r w:rsidR="00FA7E4E">
              <w:rPr>
                <w:noProof/>
                <w:webHidden/>
              </w:rPr>
              <w:tab/>
            </w:r>
            <w:r w:rsidR="00FA7E4E">
              <w:rPr>
                <w:noProof/>
                <w:webHidden/>
              </w:rPr>
              <w:fldChar w:fldCharType="begin"/>
            </w:r>
            <w:r w:rsidR="00FA7E4E">
              <w:rPr>
                <w:noProof/>
                <w:webHidden/>
              </w:rPr>
              <w:instrText xml:space="preserve"> PAGEREF _Toc184281705 \h </w:instrText>
            </w:r>
            <w:r w:rsidR="00FA7E4E">
              <w:rPr>
                <w:noProof/>
                <w:webHidden/>
              </w:rPr>
            </w:r>
            <w:r w:rsidR="00FA7E4E">
              <w:rPr>
                <w:noProof/>
                <w:webHidden/>
              </w:rPr>
              <w:fldChar w:fldCharType="separate"/>
            </w:r>
            <w:r w:rsidR="00FA7E4E">
              <w:rPr>
                <w:noProof/>
                <w:webHidden/>
              </w:rPr>
              <w:t>72</w:t>
            </w:r>
            <w:r w:rsidR="00FA7E4E">
              <w:rPr>
                <w:noProof/>
                <w:webHidden/>
              </w:rPr>
              <w:fldChar w:fldCharType="end"/>
            </w:r>
          </w:hyperlink>
        </w:p>
        <w:p w14:paraId="2FA8ECFA" w14:textId="5CE69A39" w:rsidR="00FA7E4E" w:rsidRDefault="00EE10E5">
          <w:pPr>
            <w:pStyle w:val="Spistreci1"/>
            <w:tabs>
              <w:tab w:val="right" w:leader="dot" w:pos="10194"/>
            </w:tabs>
            <w:rPr>
              <w:rFonts w:eastAsiaTheme="minorEastAsia"/>
              <w:noProof/>
              <w:lang w:eastAsia="pl-PL"/>
            </w:rPr>
          </w:pPr>
          <w:hyperlink w:anchor="_Toc184281706" w:history="1">
            <w:r w:rsidR="00FA7E4E" w:rsidRPr="000C58FD">
              <w:rPr>
                <w:rStyle w:val="Hipercze"/>
                <w:noProof/>
              </w:rPr>
              <w:t>Rozdział X – Monitoring i ewaluacja</w:t>
            </w:r>
            <w:r w:rsidR="00FA7E4E">
              <w:rPr>
                <w:noProof/>
                <w:webHidden/>
              </w:rPr>
              <w:tab/>
            </w:r>
            <w:r w:rsidR="00FA7E4E">
              <w:rPr>
                <w:noProof/>
                <w:webHidden/>
              </w:rPr>
              <w:fldChar w:fldCharType="begin"/>
            </w:r>
            <w:r w:rsidR="00FA7E4E">
              <w:rPr>
                <w:noProof/>
                <w:webHidden/>
              </w:rPr>
              <w:instrText xml:space="preserve"> PAGEREF _Toc184281706 \h </w:instrText>
            </w:r>
            <w:r w:rsidR="00FA7E4E">
              <w:rPr>
                <w:noProof/>
                <w:webHidden/>
              </w:rPr>
            </w:r>
            <w:r w:rsidR="00FA7E4E">
              <w:rPr>
                <w:noProof/>
                <w:webHidden/>
              </w:rPr>
              <w:fldChar w:fldCharType="separate"/>
            </w:r>
            <w:r w:rsidR="00FA7E4E">
              <w:rPr>
                <w:noProof/>
                <w:webHidden/>
              </w:rPr>
              <w:t>75</w:t>
            </w:r>
            <w:r w:rsidR="00FA7E4E">
              <w:rPr>
                <w:noProof/>
                <w:webHidden/>
              </w:rPr>
              <w:fldChar w:fldCharType="end"/>
            </w:r>
          </w:hyperlink>
        </w:p>
        <w:p w14:paraId="7E980191" w14:textId="012EE706" w:rsidR="00FA7E4E" w:rsidRDefault="00EE10E5">
          <w:pPr>
            <w:pStyle w:val="Spistreci2"/>
            <w:tabs>
              <w:tab w:val="right" w:leader="dot" w:pos="10194"/>
            </w:tabs>
            <w:rPr>
              <w:rFonts w:eastAsiaTheme="minorEastAsia"/>
              <w:noProof/>
              <w:lang w:eastAsia="pl-PL"/>
            </w:rPr>
          </w:pPr>
          <w:hyperlink w:anchor="_Toc184281707" w:history="1">
            <w:r w:rsidR="00FA7E4E" w:rsidRPr="000C58FD">
              <w:rPr>
                <w:rStyle w:val="Hipercze"/>
                <w:noProof/>
              </w:rPr>
              <w:t>X.1 Zasady i sposób prowadzenia monitoringu</w:t>
            </w:r>
            <w:r w:rsidR="00FA7E4E">
              <w:rPr>
                <w:noProof/>
                <w:webHidden/>
              </w:rPr>
              <w:tab/>
            </w:r>
            <w:r w:rsidR="00FA7E4E">
              <w:rPr>
                <w:noProof/>
                <w:webHidden/>
              </w:rPr>
              <w:fldChar w:fldCharType="begin"/>
            </w:r>
            <w:r w:rsidR="00FA7E4E">
              <w:rPr>
                <w:noProof/>
                <w:webHidden/>
              </w:rPr>
              <w:instrText xml:space="preserve"> PAGEREF _Toc184281707 \h </w:instrText>
            </w:r>
            <w:r w:rsidR="00FA7E4E">
              <w:rPr>
                <w:noProof/>
                <w:webHidden/>
              </w:rPr>
            </w:r>
            <w:r w:rsidR="00FA7E4E">
              <w:rPr>
                <w:noProof/>
                <w:webHidden/>
              </w:rPr>
              <w:fldChar w:fldCharType="separate"/>
            </w:r>
            <w:r w:rsidR="00FA7E4E">
              <w:rPr>
                <w:noProof/>
                <w:webHidden/>
              </w:rPr>
              <w:t>75</w:t>
            </w:r>
            <w:r w:rsidR="00FA7E4E">
              <w:rPr>
                <w:noProof/>
                <w:webHidden/>
              </w:rPr>
              <w:fldChar w:fldCharType="end"/>
            </w:r>
          </w:hyperlink>
        </w:p>
        <w:p w14:paraId="28811435" w14:textId="6B69E7F4" w:rsidR="00FA7E4E" w:rsidRDefault="00EE10E5">
          <w:pPr>
            <w:pStyle w:val="Spistreci2"/>
            <w:tabs>
              <w:tab w:val="right" w:leader="dot" w:pos="10194"/>
            </w:tabs>
            <w:rPr>
              <w:rFonts w:eastAsiaTheme="minorEastAsia"/>
              <w:noProof/>
              <w:lang w:eastAsia="pl-PL"/>
            </w:rPr>
          </w:pPr>
          <w:hyperlink w:anchor="_Toc184281708" w:history="1">
            <w:r w:rsidR="00FA7E4E" w:rsidRPr="000C58FD">
              <w:rPr>
                <w:rStyle w:val="Hipercze"/>
                <w:noProof/>
              </w:rPr>
              <w:t>X.2 Zasady i sposób prowadzenia ewaluacji</w:t>
            </w:r>
            <w:r w:rsidR="00FA7E4E">
              <w:rPr>
                <w:noProof/>
                <w:webHidden/>
              </w:rPr>
              <w:tab/>
            </w:r>
            <w:r w:rsidR="00FA7E4E">
              <w:rPr>
                <w:noProof/>
                <w:webHidden/>
              </w:rPr>
              <w:fldChar w:fldCharType="begin"/>
            </w:r>
            <w:r w:rsidR="00FA7E4E">
              <w:rPr>
                <w:noProof/>
                <w:webHidden/>
              </w:rPr>
              <w:instrText xml:space="preserve"> PAGEREF _Toc184281708 \h </w:instrText>
            </w:r>
            <w:r w:rsidR="00FA7E4E">
              <w:rPr>
                <w:noProof/>
                <w:webHidden/>
              </w:rPr>
            </w:r>
            <w:r w:rsidR="00FA7E4E">
              <w:rPr>
                <w:noProof/>
                <w:webHidden/>
              </w:rPr>
              <w:fldChar w:fldCharType="separate"/>
            </w:r>
            <w:r w:rsidR="00FA7E4E">
              <w:rPr>
                <w:noProof/>
                <w:webHidden/>
              </w:rPr>
              <w:t>76</w:t>
            </w:r>
            <w:r w:rsidR="00FA7E4E">
              <w:rPr>
                <w:noProof/>
                <w:webHidden/>
              </w:rPr>
              <w:fldChar w:fldCharType="end"/>
            </w:r>
          </w:hyperlink>
        </w:p>
        <w:p w14:paraId="7AF10AE5" w14:textId="65E586F6" w:rsidR="00FA7E4E" w:rsidRDefault="00EE10E5">
          <w:pPr>
            <w:pStyle w:val="Spistreci2"/>
            <w:tabs>
              <w:tab w:val="right" w:leader="dot" w:pos="10194"/>
            </w:tabs>
            <w:rPr>
              <w:rFonts w:eastAsiaTheme="minorEastAsia"/>
              <w:noProof/>
              <w:lang w:eastAsia="pl-PL"/>
            </w:rPr>
          </w:pPr>
          <w:hyperlink w:anchor="_Toc184281709" w:history="1">
            <w:r w:rsidR="00FA7E4E" w:rsidRPr="000C58FD">
              <w:rPr>
                <w:rStyle w:val="Hipercze"/>
                <w:rFonts w:eastAsia="Calibri"/>
                <w:noProof/>
              </w:rPr>
              <w:t>X.3 Procedura aktualizacji LSR</w:t>
            </w:r>
            <w:r w:rsidR="00FA7E4E">
              <w:rPr>
                <w:noProof/>
                <w:webHidden/>
              </w:rPr>
              <w:tab/>
            </w:r>
            <w:r w:rsidR="00FA7E4E">
              <w:rPr>
                <w:noProof/>
                <w:webHidden/>
              </w:rPr>
              <w:fldChar w:fldCharType="begin"/>
            </w:r>
            <w:r w:rsidR="00FA7E4E">
              <w:rPr>
                <w:noProof/>
                <w:webHidden/>
              </w:rPr>
              <w:instrText xml:space="preserve"> PAGEREF _Toc184281709 \h </w:instrText>
            </w:r>
            <w:r w:rsidR="00FA7E4E">
              <w:rPr>
                <w:noProof/>
                <w:webHidden/>
              </w:rPr>
            </w:r>
            <w:r w:rsidR="00FA7E4E">
              <w:rPr>
                <w:noProof/>
                <w:webHidden/>
              </w:rPr>
              <w:fldChar w:fldCharType="separate"/>
            </w:r>
            <w:r w:rsidR="00FA7E4E">
              <w:rPr>
                <w:noProof/>
                <w:webHidden/>
              </w:rPr>
              <w:t>78</w:t>
            </w:r>
            <w:r w:rsidR="00FA7E4E">
              <w:rPr>
                <w:noProof/>
                <w:webHidden/>
              </w:rPr>
              <w:fldChar w:fldCharType="end"/>
            </w:r>
          </w:hyperlink>
        </w:p>
        <w:p w14:paraId="0C3BE4A3" w14:textId="0F004E6E" w:rsidR="00FA7E4E" w:rsidRDefault="00EE10E5">
          <w:pPr>
            <w:pStyle w:val="Spistreci1"/>
            <w:tabs>
              <w:tab w:val="right" w:leader="dot" w:pos="10194"/>
            </w:tabs>
            <w:rPr>
              <w:rFonts w:eastAsiaTheme="minorEastAsia"/>
              <w:noProof/>
              <w:lang w:eastAsia="pl-PL"/>
            </w:rPr>
          </w:pPr>
          <w:hyperlink w:anchor="_Toc184281710" w:history="1">
            <w:r w:rsidR="00FA7E4E" w:rsidRPr="000C58FD">
              <w:rPr>
                <w:rStyle w:val="Hipercze"/>
                <w:noProof/>
              </w:rPr>
              <w:t>- Załącznik do LSR:</w:t>
            </w:r>
            <w:r w:rsidR="00FA7E4E">
              <w:rPr>
                <w:noProof/>
                <w:webHidden/>
              </w:rPr>
              <w:tab/>
            </w:r>
            <w:r w:rsidR="00FA7E4E">
              <w:rPr>
                <w:noProof/>
                <w:webHidden/>
              </w:rPr>
              <w:fldChar w:fldCharType="begin"/>
            </w:r>
            <w:r w:rsidR="00FA7E4E">
              <w:rPr>
                <w:noProof/>
                <w:webHidden/>
              </w:rPr>
              <w:instrText xml:space="preserve"> PAGEREF _Toc184281710 \h </w:instrText>
            </w:r>
            <w:r w:rsidR="00FA7E4E">
              <w:rPr>
                <w:noProof/>
                <w:webHidden/>
              </w:rPr>
            </w:r>
            <w:r w:rsidR="00FA7E4E">
              <w:rPr>
                <w:noProof/>
                <w:webHidden/>
              </w:rPr>
              <w:fldChar w:fldCharType="separate"/>
            </w:r>
            <w:r w:rsidR="00FA7E4E">
              <w:rPr>
                <w:noProof/>
                <w:webHidden/>
              </w:rPr>
              <w:t>78</w:t>
            </w:r>
            <w:r w:rsidR="00FA7E4E">
              <w:rPr>
                <w:noProof/>
                <w:webHidden/>
              </w:rPr>
              <w:fldChar w:fldCharType="end"/>
            </w:r>
          </w:hyperlink>
        </w:p>
        <w:p w14:paraId="70BEF4FD" w14:textId="71CA343A" w:rsidR="00FA7E4E" w:rsidRDefault="00EE10E5">
          <w:pPr>
            <w:pStyle w:val="Spistreci2"/>
            <w:tabs>
              <w:tab w:val="right" w:leader="dot" w:pos="10194"/>
            </w:tabs>
            <w:rPr>
              <w:rFonts w:eastAsiaTheme="minorEastAsia"/>
              <w:noProof/>
              <w:lang w:eastAsia="pl-PL"/>
            </w:rPr>
          </w:pPr>
          <w:hyperlink w:anchor="_Toc184281711" w:history="1">
            <w:r w:rsidR="00FA7E4E" w:rsidRPr="000C58FD">
              <w:rPr>
                <w:rStyle w:val="Hipercze"/>
                <w:noProof/>
              </w:rPr>
              <w:t>1. Cele i przedsięwzięcia</w:t>
            </w:r>
            <w:r w:rsidR="00FA7E4E">
              <w:rPr>
                <w:noProof/>
                <w:webHidden/>
              </w:rPr>
              <w:tab/>
            </w:r>
            <w:r w:rsidR="00FA7E4E">
              <w:rPr>
                <w:noProof/>
                <w:webHidden/>
              </w:rPr>
              <w:fldChar w:fldCharType="begin"/>
            </w:r>
            <w:r w:rsidR="00FA7E4E">
              <w:rPr>
                <w:noProof/>
                <w:webHidden/>
              </w:rPr>
              <w:instrText xml:space="preserve"> PAGEREF _Toc184281711 \h </w:instrText>
            </w:r>
            <w:r w:rsidR="00FA7E4E">
              <w:rPr>
                <w:noProof/>
                <w:webHidden/>
              </w:rPr>
            </w:r>
            <w:r w:rsidR="00FA7E4E">
              <w:rPr>
                <w:noProof/>
                <w:webHidden/>
              </w:rPr>
              <w:fldChar w:fldCharType="separate"/>
            </w:r>
            <w:r w:rsidR="00FA7E4E">
              <w:rPr>
                <w:noProof/>
                <w:webHidden/>
              </w:rPr>
              <w:t>78</w:t>
            </w:r>
            <w:r w:rsidR="00FA7E4E">
              <w:rPr>
                <w:noProof/>
                <w:webHidden/>
              </w:rPr>
              <w:fldChar w:fldCharType="end"/>
            </w:r>
          </w:hyperlink>
        </w:p>
        <w:p w14:paraId="68C97B74" w14:textId="714EE354" w:rsidR="00FA7E4E" w:rsidRDefault="00EE10E5">
          <w:pPr>
            <w:pStyle w:val="Spistreci2"/>
            <w:tabs>
              <w:tab w:val="right" w:leader="dot" w:pos="10194"/>
            </w:tabs>
            <w:rPr>
              <w:rFonts w:eastAsiaTheme="minorEastAsia"/>
              <w:noProof/>
              <w:lang w:eastAsia="pl-PL"/>
            </w:rPr>
          </w:pPr>
          <w:hyperlink w:anchor="_Toc184281712" w:history="1">
            <w:r w:rsidR="00FA7E4E" w:rsidRPr="000C58FD">
              <w:rPr>
                <w:rStyle w:val="Hipercze"/>
                <w:noProof/>
              </w:rPr>
              <w:t>2. Plan działania – wskazujący harmonogram osiągania poszczególnych wskaźników produktu</w:t>
            </w:r>
            <w:r w:rsidR="00FA7E4E">
              <w:rPr>
                <w:noProof/>
                <w:webHidden/>
              </w:rPr>
              <w:tab/>
            </w:r>
            <w:r w:rsidR="00FA7E4E">
              <w:rPr>
                <w:noProof/>
                <w:webHidden/>
              </w:rPr>
              <w:fldChar w:fldCharType="begin"/>
            </w:r>
            <w:r w:rsidR="00FA7E4E">
              <w:rPr>
                <w:noProof/>
                <w:webHidden/>
              </w:rPr>
              <w:instrText xml:space="preserve"> PAGEREF _Toc184281712 \h </w:instrText>
            </w:r>
            <w:r w:rsidR="00FA7E4E">
              <w:rPr>
                <w:noProof/>
                <w:webHidden/>
              </w:rPr>
            </w:r>
            <w:r w:rsidR="00FA7E4E">
              <w:rPr>
                <w:noProof/>
                <w:webHidden/>
              </w:rPr>
              <w:fldChar w:fldCharType="separate"/>
            </w:r>
            <w:r w:rsidR="00FA7E4E">
              <w:rPr>
                <w:noProof/>
                <w:webHidden/>
              </w:rPr>
              <w:t>82</w:t>
            </w:r>
            <w:r w:rsidR="00FA7E4E">
              <w:rPr>
                <w:noProof/>
                <w:webHidden/>
              </w:rPr>
              <w:fldChar w:fldCharType="end"/>
            </w:r>
          </w:hyperlink>
        </w:p>
        <w:p w14:paraId="14920090" w14:textId="3F46762C" w:rsidR="00FA7E4E" w:rsidRDefault="00EE10E5">
          <w:pPr>
            <w:pStyle w:val="Spistreci2"/>
            <w:tabs>
              <w:tab w:val="right" w:leader="dot" w:pos="10194"/>
            </w:tabs>
            <w:rPr>
              <w:rFonts w:eastAsiaTheme="minorEastAsia"/>
              <w:noProof/>
              <w:lang w:eastAsia="pl-PL"/>
            </w:rPr>
          </w:pPr>
          <w:hyperlink w:anchor="_Toc184281713" w:history="1">
            <w:r w:rsidR="00FA7E4E" w:rsidRPr="000C58FD">
              <w:rPr>
                <w:rStyle w:val="Hipercze"/>
                <w:noProof/>
              </w:rPr>
              <w:t>3. Budżet LSR – w podziale na poszczególne fundusze EFSI i zakresy wsparcia</w:t>
            </w:r>
            <w:r w:rsidR="00FA7E4E">
              <w:rPr>
                <w:noProof/>
                <w:webHidden/>
              </w:rPr>
              <w:tab/>
            </w:r>
            <w:r w:rsidR="00FA7E4E">
              <w:rPr>
                <w:noProof/>
                <w:webHidden/>
              </w:rPr>
              <w:fldChar w:fldCharType="begin"/>
            </w:r>
            <w:r w:rsidR="00FA7E4E">
              <w:rPr>
                <w:noProof/>
                <w:webHidden/>
              </w:rPr>
              <w:instrText xml:space="preserve"> PAGEREF _Toc184281713 \h </w:instrText>
            </w:r>
            <w:r w:rsidR="00FA7E4E">
              <w:rPr>
                <w:noProof/>
                <w:webHidden/>
              </w:rPr>
            </w:r>
            <w:r w:rsidR="00FA7E4E">
              <w:rPr>
                <w:noProof/>
                <w:webHidden/>
              </w:rPr>
              <w:fldChar w:fldCharType="separate"/>
            </w:r>
            <w:r w:rsidR="00FA7E4E">
              <w:rPr>
                <w:noProof/>
                <w:webHidden/>
              </w:rPr>
              <w:t>90</w:t>
            </w:r>
            <w:r w:rsidR="00FA7E4E">
              <w:rPr>
                <w:noProof/>
                <w:webHidden/>
              </w:rPr>
              <w:fldChar w:fldCharType="end"/>
            </w:r>
          </w:hyperlink>
        </w:p>
        <w:p w14:paraId="402C4B9C" w14:textId="7381B038" w:rsidR="00FA7E4E" w:rsidRDefault="00EE10E5">
          <w:pPr>
            <w:pStyle w:val="Spistreci2"/>
            <w:tabs>
              <w:tab w:val="left" w:pos="660"/>
              <w:tab w:val="right" w:leader="dot" w:pos="10194"/>
            </w:tabs>
            <w:rPr>
              <w:rFonts w:eastAsiaTheme="minorEastAsia"/>
              <w:noProof/>
              <w:lang w:eastAsia="pl-PL"/>
            </w:rPr>
          </w:pPr>
          <w:hyperlink w:anchor="_Toc184281714" w:history="1">
            <w:r w:rsidR="00FA7E4E" w:rsidRPr="000C58FD">
              <w:rPr>
                <w:rStyle w:val="Hipercze"/>
                <w:noProof/>
              </w:rPr>
              <w:t>5.</w:t>
            </w:r>
            <w:r w:rsidR="00FA7E4E">
              <w:rPr>
                <w:rFonts w:eastAsiaTheme="minorEastAsia"/>
                <w:noProof/>
                <w:lang w:eastAsia="pl-PL"/>
              </w:rPr>
              <w:tab/>
            </w:r>
            <w:r w:rsidR="00FA7E4E" w:rsidRPr="000C58FD">
              <w:rPr>
                <w:rStyle w:val="Hipercze"/>
                <w:noProof/>
              </w:rPr>
              <w:t>Plan wykorzystania budżetu LRS</w:t>
            </w:r>
            <w:r w:rsidR="00FA7E4E">
              <w:rPr>
                <w:noProof/>
                <w:webHidden/>
              </w:rPr>
              <w:tab/>
            </w:r>
            <w:r w:rsidR="00FA7E4E">
              <w:rPr>
                <w:noProof/>
                <w:webHidden/>
              </w:rPr>
              <w:fldChar w:fldCharType="begin"/>
            </w:r>
            <w:r w:rsidR="00FA7E4E">
              <w:rPr>
                <w:noProof/>
                <w:webHidden/>
              </w:rPr>
              <w:instrText xml:space="preserve"> PAGEREF _Toc184281714 \h </w:instrText>
            </w:r>
            <w:r w:rsidR="00FA7E4E">
              <w:rPr>
                <w:noProof/>
                <w:webHidden/>
              </w:rPr>
            </w:r>
            <w:r w:rsidR="00FA7E4E">
              <w:rPr>
                <w:noProof/>
                <w:webHidden/>
              </w:rPr>
              <w:fldChar w:fldCharType="separate"/>
            </w:r>
            <w:r w:rsidR="00FA7E4E">
              <w:rPr>
                <w:noProof/>
                <w:webHidden/>
              </w:rPr>
              <w:t>91</w:t>
            </w:r>
            <w:r w:rsidR="00FA7E4E">
              <w:rPr>
                <w:noProof/>
                <w:webHidden/>
              </w:rPr>
              <w:fldChar w:fldCharType="end"/>
            </w:r>
          </w:hyperlink>
        </w:p>
        <w:p w14:paraId="7E5D7B75" w14:textId="57A12553" w:rsidR="00FA7E4E" w:rsidRDefault="00EE10E5">
          <w:pPr>
            <w:pStyle w:val="Spistreci1"/>
            <w:tabs>
              <w:tab w:val="right" w:leader="dot" w:pos="10194"/>
            </w:tabs>
            <w:rPr>
              <w:rFonts w:eastAsiaTheme="minorEastAsia"/>
              <w:noProof/>
              <w:lang w:eastAsia="pl-PL"/>
            </w:rPr>
          </w:pPr>
          <w:hyperlink w:anchor="_Toc184281715" w:history="1">
            <w:r w:rsidR="00FA7E4E" w:rsidRPr="000C58FD">
              <w:rPr>
                <w:rStyle w:val="Hipercze"/>
                <w:noProof/>
              </w:rPr>
              <w:t>Zestawienie tabel i rysunków</w:t>
            </w:r>
            <w:r w:rsidR="00FA7E4E">
              <w:rPr>
                <w:noProof/>
                <w:webHidden/>
              </w:rPr>
              <w:tab/>
            </w:r>
            <w:r w:rsidR="00FA7E4E">
              <w:rPr>
                <w:noProof/>
                <w:webHidden/>
              </w:rPr>
              <w:fldChar w:fldCharType="begin"/>
            </w:r>
            <w:r w:rsidR="00FA7E4E">
              <w:rPr>
                <w:noProof/>
                <w:webHidden/>
              </w:rPr>
              <w:instrText xml:space="preserve"> PAGEREF _Toc184281715 \h </w:instrText>
            </w:r>
            <w:r w:rsidR="00FA7E4E">
              <w:rPr>
                <w:noProof/>
                <w:webHidden/>
              </w:rPr>
            </w:r>
            <w:r w:rsidR="00FA7E4E">
              <w:rPr>
                <w:noProof/>
                <w:webHidden/>
              </w:rPr>
              <w:fldChar w:fldCharType="separate"/>
            </w:r>
            <w:r w:rsidR="00FA7E4E">
              <w:rPr>
                <w:noProof/>
                <w:webHidden/>
              </w:rPr>
              <w:t>92</w:t>
            </w:r>
            <w:r w:rsidR="00FA7E4E">
              <w:rPr>
                <w:noProof/>
                <w:webHidden/>
              </w:rPr>
              <w:fldChar w:fldCharType="end"/>
            </w:r>
          </w:hyperlink>
        </w:p>
        <w:p w14:paraId="635624E6" w14:textId="218B056D" w:rsidR="00FA7E4E" w:rsidRDefault="00EE10E5">
          <w:pPr>
            <w:pStyle w:val="Spistreci1"/>
            <w:tabs>
              <w:tab w:val="right" w:leader="dot" w:pos="10194"/>
            </w:tabs>
            <w:rPr>
              <w:rFonts w:eastAsiaTheme="minorEastAsia"/>
              <w:noProof/>
              <w:lang w:eastAsia="pl-PL"/>
            </w:rPr>
          </w:pPr>
          <w:hyperlink w:anchor="_Toc184281716" w:history="1">
            <w:r w:rsidR="00FA7E4E" w:rsidRPr="000C58FD">
              <w:rPr>
                <w:rStyle w:val="Hipercze"/>
                <w:noProof/>
              </w:rPr>
              <w:t>Wykorzystana literatura</w:t>
            </w:r>
            <w:r w:rsidR="00FA7E4E">
              <w:rPr>
                <w:noProof/>
                <w:webHidden/>
              </w:rPr>
              <w:tab/>
            </w:r>
            <w:r w:rsidR="00FA7E4E">
              <w:rPr>
                <w:noProof/>
                <w:webHidden/>
              </w:rPr>
              <w:fldChar w:fldCharType="begin"/>
            </w:r>
            <w:r w:rsidR="00FA7E4E">
              <w:rPr>
                <w:noProof/>
                <w:webHidden/>
              </w:rPr>
              <w:instrText xml:space="preserve"> PAGEREF _Toc184281716 \h </w:instrText>
            </w:r>
            <w:r w:rsidR="00FA7E4E">
              <w:rPr>
                <w:noProof/>
                <w:webHidden/>
              </w:rPr>
            </w:r>
            <w:r w:rsidR="00FA7E4E">
              <w:rPr>
                <w:noProof/>
                <w:webHidden/>
              </w:rPr>
              <w:fldChar w:fldCharType="separate"/>
            </w:r>
            <w:r w:rsidR="00FA7E4E">
              <w:rPr>
                <w:noProof/>
                <w:webHidden/>
              </w:rPr>
              <w:t>92</w:t>
            </w:r>
            <w:r w:rsidR="00FA7E4E">
              <w:rPr>
                <w:noProof/>
                <w:webHidden/>
              </w:rPr>
              <w:fldChar w:fldCharType="end"/>
            </w:r>
          </w:hyperlink>
        </w:p>
        <w:p w14:paraId="53C559EE" w14:textId="4C0C6F70" w:rsidR="009F57A3" w:rsidRDefault="009F57A3">
          <w:r>
            <w:rPr>
              <w:b/>
              <w:bCs/>
            </w:rPr>
            <w:fldChar w:fldCharType="end"/>
          </w:r>
        </w:p>
      </w:sdtContent>
    </w:sdt>
    <w:p w14:paraId="3AB04514" w14:textId="38724672" w:rsidR="00320365" w:rsidRDefault="00320365" w:rsidP="00D45BFC">
      <w:pPr>
        <w:spacing w:line="276" w:lineRule="auto"/>
        <w:rPr>
          <w:b/>
        </w:rPr>
      </w:pPr>
    </w:p>
    <w:p w14:paraId="1305511E" w14:textId="32E43EF8" w:rsidR="00320365" w:rsidRDefault="004C2C19" w:rsidP="00962C51">
      <w:pPr>
        <w:pStyle w:val="Nagwek1"/>
      </w:pPr>
      <w:bookmarkStart w:id="11" w:name="_Toc184281648"/>
      <w:r>
        <w:t>Zastosowane skróty</w:t>
      </w:r>
      <w:bookmarkEnd w:id="11"/>
    </w:p>
    <w:p w14:paraId="2A69EFAE" w14:textId="77777777" w:rsidR="00B75A36" w:rsidRDefault="00B75A36" w:rsidP="00654D8C">
      <w:pPr>
        <w:pStyle w:val="Tekstpodstawowy"/>
        <w:spacing w:before="1" w:line="276" w:lineRule="auto"/>
        <w:ind w:right="113"/>
        <w:jc w:val="both"/>
      </w:pPr>
    </w:p>
    <w:p w14:paraId="3D1CA9CC" w14:textId="77777777" w:rsidR="00B75A36" w:rsidRPr="00654D8C" w:rsidRDefault="00B75A36" w:rsidP="00654D8C">
      <w:pPr>
        <w:pStyle w:val="Tekstpodstawowy"/>
        <w:spacing w:before="1" w:line="276" w:lineRule="auto"/>
        <w:ind w:right="113"/>
        <w:jc w:val="both"/>
      </w:pPr>
      <w:r w:rsidRPr="00654D8C">
        <w:rPr>
          <w:b/>
        </w:rPr>
        <w:t>PS WPR</w:t>
      </w:r>
      <w:r w:rsidRPr="00654D8C">
        <w:t xml:space="preserve"> – Plan Strategiczny dla Wspólnej Polityki Rolnej na lata 2023-2027, </w:t>
      </w:r>
    </w:p>
    <w:p w14:paraId="16287689" w14:textId="295820BD" w:rsidR="00654D8C" w:rsidRPr="00654D8C" w:rsidRDefault="00654D8C" w:rsidP="00654D8C">
      <w:pPr>
        <w:pStyle w:val="Tekstpodstawowy"/>
        <w:spacing w:before="1" w:line="276" w:lineRule="auto"/>
        <w:ind w:right="113"/>
        <w:jc w:val="both"/>
      </w:pPr>
      <w:r w:rsidRPr="00654D8C">
        <w:rPr>
          <w:b/>
        </w:rPr>
        <w:t>FEM</w:t>
      </w:r>
      <w:r w:rsidR="00B75A36" w:rsidRPr="00654D8C">
        <w:t xml:space="preserve">– </w:t>
      </w:r>
      <w:r w:rsidRPr="00654D8C">
        <w:t>Fundusze Europejskie dla Małopolski 2021-2027</w:t>
      </w:r>
    </w:p>
    <w:p w14:paraId="2633168E" w14:textId="01E49DCA" w:rsidR="00B75A36" w:rsidRPr="00654D8C" w:rsidRDefault="00B75A36" w:rsidP="00654D8C">
      <w:pPr>
        <w:pStyle w:val="Tekstpodstawowy"/>
        <w:spacing w:before="1" w:line="276" w:lineRule="auto"/>
        <w:ind w:right="113"/>
        <w:jc w:val="both"/>
      </w:pPr>
      <w:r w:rsidRPr="00654D8C">
        <w:rPr>
          <w:b/>
        </w:rPr>
        <w:t>EFRROW</w:t>
      </w:r>
      <w:r w:rsidRPr="00654D8C">
        <w:t xml:space="preserve"> – Europejski Fundusz Rolny na rzecz Rozwoju Obszarów Wiejskich; </w:t>
      </w:r>
    </w:p>
    <w:p w14:paraId="10F517A3" w14:textId="12FB9969" w:rsidR="00B75A36" w:rsidRPr="00654D8C" w:rsidRDefault="00B75A36" w:rsidP="00654D8C">
      <w:pPr>
        <w:pStyle w:val="Tekstpodstawowy"/>
        <w:spacing w:before="1" w:line="276" w:lineRule="auto"/>
        <w:ind w:right="113"/>
        <w:jc w:val="both"/>
      </w:pPr>
      <w:r w:rsidRPr="00654D8C">
        <w:rPr>
          <w:b/>
        </w:rPr>
        <w:t>EFRR</w:t>
      </w:r>
      <w:r w:rsidRPr="00654D8C">
        <w:t xml:space="preserve"> – Europejski Fundusz Rozwoju Regionalnego; </w:t>
      </w:r>
    </w:p>
    <w:p w14:paraId="259877B9" w14:textId="0BA991E3" w:rsidR="00B75A36" w:rsidRPr="00654D8C" w:rsidRDefault="00B75A36" w:rsidP="00654D8C">
      <w:pPr>
        <w:pStyle w:val="Tekstpodstawowy"/>
        <w:spacing w:before="1" w:line="276" w:lineRule="auto"/>
        <w:ind w:right="113"/>
        <w:jc w:val="both"/>
      </w:pPr>
      <w:r w:rsidRPr="00654D8C">
        <w:rPr>
          <w:b/>
        </w:rPr>
        <w:t>EFS+</w:t>
      </w:r>
      <w:r w:rsidRPr="00654D8C">
        <w:t xml:space="preserve"> – Europejski Fundusz Społeczny Plus; </w:t>
      </w:r>
    </w:p>
    <w:p w14:paraId="6535ADD3" w14:textId="5F66FE4C" w:rsidR="00B75A36" w:rsidRPr="00654D8C" w:rsidRDefault="00B75A36" w:rsidP="00654D8C">
      <w:pPr>
        <w:pStyle w:val="Tekstpodstawowy"/>
        <w:spacing w:before="1" w:line="276" w:lineRule="auto"/>
        <w:ind w:right="113"/>
        <w:jc w:val="both"/>
      </w:pPr>
      <w:r w:rsidRPr="00654D8C">
        <w:rPr>
          <w:b/>
        </w:rPr>
        <w:t>LSR</w:t>
      </w:r>
      <w:r w:rsidRPr="00654D8C">
        <w:t xml:space="preserve"> – strategię rozwoju lokalnego kierowanego przez społeczność; </w:t>
      </w:r>
    </w:p>
    <w:p w14:paraId="575A6BA4" w14:textId="7DE24E27" w:rsidR="00B75A36" w:rsidRPr="00654D8C" w:rsidRDefault="00B75A36" w:rsidP="00654D8C">
      <w:pPr>
        <w:pStyle w:val="Tekstpodstawowy"/>
        <w:spacing w:before="1" w:line="276" w:lineRule="auto"/>
        <w:ind w:right="113"/>
        <w:jc w:val="both"/>
      </w:pPr>
      <w:r w:rsidRPr="00654D8C">
        <w:rPr>
          <w:b/>
        </w:rPr>
        <w:t>LGD</w:t>
      </w:r>
      <w:r w:rsidRPr="00654D8C">
        <w:t xml:space="preserve"> – lokalną grupę działania, o której mowa w ustawie RLKS; </w:t>
      </w:r>
    </w:p>
    <w:p w14:paraId="174D5DF6" w14:textId="48361729" w:rsidR="00320365" w:rsidRDefault="00B75A36" w:rsidP="00654D8C">
      <w:pPr>
        <w:pStyle w:val="Tekstpodstawowy"/>
        <w:spacing w:before="1" w:line="276" w:lineRule="auto"/>
        <w:ind w:right="113"/>
        <w:jc w:val="both"/>
      </w:pPr>
      <w:r w:rsidRPr="00654D8C">
        <w:rPr>
          <w:b/>
        </w:rPr>
        <w:t>RLKS</w:t>
      </w:r>
      <w:r w:rsidRPr="00654D8C">
        <w:t xml:space="preserve"> – rozwój lokalny kierowany przez społeczność; </w:t>
      </w:r>
    </w:p>
    <w:p w14:paraId="5E236412" w14:textId="77777777" w:rsidR="00654D8C" w:rsidRPr="00654D8C" w:rsidRDefault="00654D8C" w:rsidP="00654D8C">
      <w:pPr>
        <w:pStyle w:val="Tekstpodstawowy"/>
        <w:spacing w:before="1" w:line="276" w:lineRule="auto"/>
        <w:ind w:right="113"/>
        <w:jc w:val="both"/>
      </w:pPr>
    </w:p>
    <w:p w14:paraId="632CCCB3" w14:textId="77777777" w:rsidR="004C143D" w:rsidRPr="00C05F53" w:rsidRDefault="004C143D" w:rsidP="00962C51">
      <w:pPr>
        <w:pStyle w:val="Nagwek1"/>
      </w:pPr>
      <w:bookmarkStart w:id="12" w:name="_Toc184281649"/>
      <w:r w:rsidRPr="00C05F53">
        <w:t>Rozdział I – Charakterystyka partnerstwa lokalnego</w:t>
      </w:r>
      <w:bookmarkEnd w:id="12"/>
    </w:p>
    <w:p w14:paraId="48B5D501" w14:textId="77777777" w:rsidR="00AF2B70" w:rsidRPr="0088672F" w:rsidRDefault="00AF2B70" w:rsidP="007753C6">
      <w:pPr>
        <w:pStyle w:val="Nagwek2"/>
      </w:pPr>
      <w:bookmarkStart w:id="13" w:name="_Toc184281650"/>
      <w:r w:rsidRPr="0088672F">
        <w:t>I.1 Nazwa LGD</w:t>
      </w:r>
      <w:bookmarkEnd w:id="13"/>
    </w:p>
    <w:p w14:paraId="02B96960" w14:textId="15455A42" w:rsidR="00C05F53" w:rsidRDefault="00C05F53" w:rsidP="001F6F35">
      <w:pPr>
        <w:pStyle w:val="Tekstpodstawowy"/>
        <w:spacing w:before="1" w:line="276" w:lineRule="auto"/>
        <w:ind w:right="113"/>
        <w:jc w:val="both"/>
      </w:pPr>
      <w:r w:rsidRPr="00C05F53">
        <w:t xml:space="preserve">Nazwa Lokalnej Grupy Działania to: </w:t>
      </w:r>
      <w:r w:rsidRPr="00C05F53">
        <w:rPr>
          <w:u w:val="single"/>
        </w:rPr>
        <w:t>Stowarzyszenie Korona Północnego Krakowa.</w:t>
      </w:r>
      <w:r w:rsidRPr="00C05F53">
        <w:t xml:space="preserve"> LGD działa w formie stowarzyszenia „specjalnego”, posiadającego osobowość prawną, spełniającego wymagania przewidziane dla takiej organizacji </w:t>
      </w:r>
      <w:r>
        <w:t>w art. 4 ustawy z dnia 20 lutego 2015r. o rozwoju lokalnym z udziałem lokalnej społeczności (Dz.U. z 2022 r. poz</w:t>
      </w:r>
      <w:r w:rsidR="00655001">
        <w:t xml:space="preserve">. 943) zwanej dalej „ustawą </w:t>
      </w:r>
      <w:r>
        <w:t>RLKS</w:t>
      </w:r>
      <w:r w:rsidR="00655001">
        <w:t>”.</w:t>
      </w:r>
      <w:r w:rsidRPr="00C05F53">
        <w:t xml:space="preserve"> </w:t>
      </w:r>
    </w:p>
    <w:p w14:paraId="20A4543F" w14:textId="77777777" w:rsidR="001F6F35" w:rsidRPr="00C05F53" w:rsidRDefault="001F6F35" w:rsidP="001F6F35">
      <w:pPr>
        <w:pStyle w:val="Tekstpodstawowy"/>
        <w:spacing w:before="1" w:line="276" w:lineRule="auto"/>
        <w:ind w:right="113"/>
        <w:jc w:val="both"/>
      </w:pPr>
    </w:p>
    <w:p w14:paraId="1E0C2B78" w14:textId="77777777" w:rsidR="00AF2B70" w:rsidRPr="00655001" w:rsidRDefault="00AF2B70" w:rsidP="007753C6">
      <w:pPr>
        <w:pStyle w:val="Nagwek2"/>
      </w:pPr>
      <w:bookmarkStart w:id="14" w:name="_Toc184281651"/>
      <w:r w:rsidRPr="00655001">
        <w:t xml:space="preserve">I.2 </w:t>
      </w:r>
      <w:r w:rsidR="00C06624" w:rsidRPr="001F6F35">
        <w:t>Proces</w:t>
      </w:r>
      <w:r w:rsidR="00C06624" w:rsidRPr="00655001">
        <w:t xml:space="preserve"> tworzenia partnerstwa</w:t>
      </w:r>
      <w:bookmarkEnd w:id="14"/>
    </w:p>
    <w:p w14:paraId="53EC58C9" w14:textId="77777777" w:rsidR="00655001" w:rsidRDefault="00655001" w:rsidP="001F6F35">
      <w:pPr>
        <w:pStyle w:val="Tekstpodstawowy"/>
        <w:spacing w:line="276" w:lineRule="auto"/>
        <w:ind w:right="112"/>
        <w:jc w:val="both"/>
      </w:pPr>
      <w:r>
        <w:t>Proces tworzenia Stowarzyszenia Korona Północnego Krakowa został zainicjowany w momencie uruchomienia Pilotażowego Programu LEADER+ w roku 2006. Inicjatorami jego utworzenia byli przedstawiciele sektora publicznego, społecznego oraz gospodarczego, którzy postanowili zintegrować swoje działania na rzecz rozwoju regionu i włączyć mieszkańców przedmiotowego obszaru do współpracy.</w:t>
      </w:r>
    </w:p>
    <w:p w14:paraId="2D16FEB9" w14:textId="3F3EF32D" w:rsidR="00655001" w:rsidRDefault="00655001" w:rsidP="001F6F35">
      <w:pPr>
        <w:pStyle w:val="Tekstpodstawowy"/>
        <w:spacing w:before="124" w:line="276" w:lineRule="auto"/>
        <w:ind w:right="111"/>
        <w:jc w:val="both"/>
      </w:pPr>
      <w:r>
        <w:t>Oficjalnie,</w:t>
      </w:r>
      <w:r>
        <w:rPr>
          <w:spacing w:val="80"/>
          <w:w w:val="150"/>
        </w:rPr>
        <w:t xml:space="preserve"> </w:t>
      </w:r>
      <w:r>
        <w:t>Stowarzyszenie</w:t>
      </w:r>
      <w:r>
        <w:rPr>
          <w:spacing w:val="80"/>
          <w:w w:val="150"/>
        </w:rPr>
        <w:t xml:space="preserve"> </w:t>
      </w:r>
      <w:r>
        <w:t>zostało</w:t>
      </w:r>
      <w:r>
        <w:rPr>
          <w:spacing w:val="80"/>
          <w:w w:val="150"/>
        </w:rPr>
        <w:t xml:space="preserve"> </w:t>
      </w:r>
      <w:r>
        <w:t>powołane</w:t>
      </w:r>
      <w:r>
        <w:rPr>
          <w:spacing w:val="80"/>
          <w:w w:val="150"/>
        </w:rPr>
        <w:t xml:space="preserve"> </w:t>
      </w:r>
      <w:r>
        <w:t>podczas</w:t>
      </w:r>
      <w:r>
        <w:rPr>
          <w:spacing w:val="80"/>
          <w:w w:val="150"/>
        </w:rPr>
        <w:t xml:space="preserve"> </w:t>
      </w:r>
      <w:r>
        <w:t>zebrania</w:t>
      </w:r>
      <w:r>
        <w:rPr>
          <w:spacing w:val="80"/>
          <w:w w:val="150"/>
        </w:rPr>
        <w:t xml:space="preserve"> </w:t>
      </w:r>
      <w:r>
        <w:t>założycielskiego</w:t>
      </w:r>
      <w:r>
        <w:rPr>
          <w:spacing w:val="80"/>
          <w:w w:val="150"/>
        </w:rPr>
        <w:t xml:space="preserve"> </w:t>
      </w:r>
      <w:r>
        <w:t>w</w:t>
      </w:r>
      <w:r>
        <w:rPr>
          <w:spacing w:val="80"/>
          <w:w w:val="150"/>
        </w:rPr>
        <w:t xml:space="preserve"> </w:t>
      </w:r>
      <w:r>
        <w:t>dniu</w:t>
      </w:r>
      <w:r>
        <w:rPr>
          <w:spacing w:val="80"/>
          <w:w w:val="150"/>
        </w:rPr>
        <w:t xml:space="preserve"> </w:t>
      </w:r>
      <w:r>
        <w:t>9</w:t>
      </w:r>
      <w:r>
        <w:rPr>
          <w:spacing w:val="33"/>
        </w:rPr>
        <w:t xml:space="preserve"> </w:t>
      </w:r>
      <w:r>
        <w:t>marca</w:t>
      </w:r>
      <w:r>
        <w:rPr>
          <w:spacing w:val="80"/>
          <w:w w:val="150"/>
        </w:rPr>
        <w:t xml:space="preserve"> </w:t>
      </w:r>
      <w:r>
        <w:t>2006r.</w:t>
      </w:r>
      <w:r w:rsidR="001F6F35">
        <w:rPr>
          <w:spacing w:val="80"/>
        </w:rPr>
        <w:t xml:space="preserve"> </w:t>
      </w:r>
      <w:r>
        <w:t>i</w:t>
      </w:r>
      <w:r>
        <w:rPr>
          <w:spacing w:val="-1"/>
        </w:rPr>
        <w:t xml:space="preserve"> </w:t>
      </w:r>
      <w:r>
        <w:t>zarejestrowane w KRS pod numerem 0000256931 w dniu 16 maja 2006 r. Członkami założycielami byli przedstawiciele społeczności lokalnych 7 gmin położonych na północ od Krakowa i tworzących jego „koronę”:</w:t>
      </w:r>
      <w:r>
        <w:rPr>
          <w:spacing w:val="-1"/>
        </w:rPr>
        <w:t xml:space="preserve"> </w:t>
      </w:r>
      <w:r>
        <w:t>Liszki, Zabierzów, Michałowie, Wielka Wieś, Zielonki, Kocmyrzów-Luborzyca, Igołomia-Wawrzeńczyce. Od 1 lipca 2015</w:t>
      </w:r>
      <w:r>
        <w:rPr>
          <w:spacing w:val="-1"/>
        </w:rPr>
        <w:t xml:space="preserve"> </w:t>
      </w:r>
      <w:r>
        <w:t>r. teren działania Stowarzyszenia obejm</w:t>
      </w:r>
      <w:r w:rsidR="00C463A6">
        <w:t>ował</w:t>
      </w:r>
      <w:r>
        <w:t xml:space="preserve"> obszar 5 gmin, czyli Igołomię-Wawrzeńczyce, Kocmyrzów-Luborzycę, Michałowice, Wielką Wieś oraz Zielonki</w:t>
      </w:r>
      <w:r w:rsidR="00C463A6">
        <w:t>, a od września 2022 roku obszar LGD powiększył się o obszar gminy Słomniki</w:t>
      </w:r>
      <w:r>
        <w:t>.</w:t>
      </w:r>
    </w:p>
    <w:p w14:paraId="6636C1AB" w14:textId="77777777" w:rsidR="00655001" w:rsidRDefault="00655001" w:rsidP="001F6F35">
      <w:pPr>
        <w:pStyle w:val="Tekstpodstawowy"/>
        <w:spacing w:before="125" w:line="276" w:lineRule="auto"/>
        <w:ind w:right="115"/>
        <w:jc w:val="both"/>
      </w:pPr>
      <w:r>
        <w:t>Celem powstania Stowarzyszenia i następnie przekształcenia go w LGD była realizacja działań, które przyczynią się do</w:t>
      </w:r>
      <w:r>
        <w:rPr>
          <w:spacing w:val="75"/>
        </w:rPr>
        <w:t xml:space="preserve"> </w:t>
      </w:r>
      <w:r>
        <w:t>wzrostu</w:t>
      </w:r>
      <w:r>
        <w:rPr>
          <w:spacing w:val="74"/>
        </w:rPr>
        <w:t xml:space="preserve"> </w:t>
      </w:r>
      <w:r>
        <w:t>atrakcyjności</w:t>
      </w:r>
      <w:r>
        <w:rPr>
          <w:spacing w:val="72"/>
        </w:rPr>
        <w:t xml:space="preserve"> </w:t>
      </w:r>
      <w:r>
        <w:t>i</w:t>
      </w:r>
      <w:r>
        <w:rPr>
          <w:spacing w:val="74"/>
        </w:rPr>
        <w:t xml:space="preserve"> </w:t>
      </w:r>
      <w:r>
        <w:t>rozwoju</w:t>
      </w:r>
      <w:r>
        <w:rPr>
          <w:spacing w:val="74"/>
        </w:rPr>
        <w:t xml:space="preserve"> </w:t>
      </w:r>
      <w:r>
        <w:t>gospodarczego</w:t>
      </w:r>
      <w:r>
        <w:rPr>
          <w:spacing w:val="75"/>
        </w:rPr>
        <w:t xml:space="preserve"> </w:t>
      </w:r>
      <w:r>
        <w:t>całego</w:t>
      </w:r>
      <w:r>
        <w:rPr>
          <w:spacing w:val="73"/>
        </w:rPr>
        <w:t xml:space="preserve"> </w:t>
      </w:r>
      <w:r>
        <w:t>obszaru</w:t>
      </w:r>
      <w:r>
        <w:rPr>
          <w:spacing w:val="70"/>
        </w:rPr>
        <w:t xml:space="preserve"> </w:t>
      </w:r>
      <w:r>
        <w:t>LGD,</w:t>
      </w:r>
      <w:r>
        <w:rPr>
          <w:spacing w:val="74"/>
        </w:rPr>
        <w:t xml:space="preserve"> </w:t>
      </w:r>
      <w:r>
        <w:t>poprzez</w:t>
      </w:r>
      <w:r>
        <w:rPr>
          <w:spacing w:val="74"/>
        </w:rPr>
        <w:t xml:space="preserve"> </w:t>
      </w:r>
      <w:r>
        <w:t>aktywizację</w:t>
      </w:r>
      <w:r>
        <w:rPr>
          <w:spacing w:val="75"/>
        </w:rPr>
        <w:t xml:space="preserve"> </w:t>
      </w:r>
      <w:r>
        <w:t>społeczeństwa i wykorzystanie unikalnych walorów historycznych, kulturowych i przyrodniczych obszaru.</w:t>
      </w:r>
    </w:p>
    <w:p w14:paraId="08913977" w14:textId="77777777" w:rsidR="00F66F6B" w:rsidRDefault="00655001" w:rsidP="001F6F35">
      <w:pPr>
        <w:pStyle w:val="Tekstpodstawowy"/>
        <w:spacing w:before="122" w:line="276" w:lineRule="auto"/>
        <w:ind w:right="112"/>
        <w:jc w:val="both"/>
        <w:rPr>
          <w:spacing w:val="40"/>
        </w:rPr>
      </w:pPr>
      <w:r>
        <w:t>Powołanie LGD poprzedził szereg spotkań informacyjnych o programie, w których uczestniczyli mieszkańcy, pracownicy administracji samorządowej oraz przedstawiciele lokalnych przedsiębiorców. Spotkania</w:t>
      </w:r>
      <w:r w:rsidR="007E798B">
        <w:t xml:space="preserve"> </w:t>
      </w:r>
      <w:r>
        <w:t>te zapoczątkowały proces konsultacji i pracy nad Lokalną Strategią Rozwoju, którą miała realizować powstająca LGD.</w:t>
      </w:r>
      <w:r>
        <w:rPr>
          <w:spacing w:val="40"/>
        </w:rPr>
        <w:t xml:space="preserve"> </w:t>
      </w:r>
    </w:p>
    <w:p w14:paraId="5DB09B61" w14:textId="77AC41DA" w:rsidR="00655001" w:rsidRDefault="00655001" w:rsidP="001F6F35">
      <w:pPr>
        <w:pStyle w:val="Tekstpodstawowy"/>
        <w:spacing w:before="122" w:line="276" w:lineRule="auto"/>
        <w:ind w:right="112"/>
        <w:jc w:val="both"/>
      </w:pPr>
      <w:r>
        <w:t>W 2009 r. Stowarzyszenie stało się Lokalną Grupą Działania, która w drodze konkursu została wybrana przez Samorząd</w:t>
      </w:r>
      <w:r>
        <w:rPr>
          <w:spacing w:val="40"/>
        </w:rPr>
        <w:t xml:space="preserve"> </w:t>
      </w:r>
      <w:r>
        <w:t>Województwa</w:t>
      </w:r>
      <w:r>
        <w:rPr>
          <w:spacing w:val="40"/>
        </w:rPr>
        <w:t xml:space="preserve"> </w:t>
      </w:r>
      <w:r>
        <w:t>Małopolskiego</w:t>
      </w:r>
      <w:r>
        <w:rPr>
          <w:spacing w:val="40"/>
        </w:rPr>
        <w:t xml:space="preserve"> </w:t>
      </w:r>
      <w:r>
        <w:t>(SW)</w:t>
      </w:r>
      <w:r>
        <w:rPr>
          <w:spacing w:val="40"/>
        </w:rPr>
        <w:t xml:space="preserve"> </w:t>
      </w:r>
      <w:r>
        <w:t>do</w:t>
      </w:r>
      <w:r>
        <w:rPr>
          <w:spacing w:val="40"/>
        </w:rPr>
        <w:t xml:space="preserve"> </w:t>
      </w:r>
      <w:r>
        <w:t>wdrażania</w:t>
      </w:r>
      <w:r>
        <w:rPr>
          <w:spacing w:val="40"/>
        </w:rPr>
        <w:t xml:space="preserve"> </w:t>
      </w:r>
      <w:r>
        <w:t>Lokalnej</w:t>
      </w:r>
      <w:r>
        <w:rPr>
          <w:spacing w:val="40"/>
        </w:rPr>
        <w:t xml:space="preserve"> </w:t>
      </w:r>
      <w:r>
        <w:t>Strategii</w:t>
      </w:r>
      <w:r>
        <w:rPr>
          <w:spacing w:val="40"/>
        </w:rPr>
        <w:t xml:space="preserve"> </w:t>
      </w:r>
      <w:r>
        <w:t>Rozwoju</w:t>
      </w:r>
      <w:r>
        <w:rPr>
          <w:spacing w:val="40"/>
        </w:rPr>
        <w:t xml:space="preserve"> </w:t>
      </w:r>
      <w:r>
        <w:t>w ramach Programu Rozwoju Obszarów Wiejskich na lata 200</w:t>
      </w:r>
      <w:r w:rsidR="00F66F6B">
        <w:t>7</w:t>
      </w:r>
      <w:r>
        <w:t>-2013 oraz w ramach Programu Rozwoju Obszarów Wiejskich na lata 2014-2020.</w:t>
      </w:r>
    </w:p>
    <w:p w14:paraId="5B45C568" w14:textId="3F5911D1" w:rsidR="00655001" w:rsidRDefault="00655001" w:rsidP="001F6F35">
      <w:pPr>
        <w:pStyle w:val="Tekstpodstawowy"/>
        <w:spacing w:before="124" w:line="276" w:lineRule="auto"/>
        <w:ind w:right="112"/>
        <w:jc w:val="both"/>
      </w:pPr>
      <w:r>
        <w:t xml:space="preserve">Kadra zarządzająca w LGD to </w:t>
      </w:r>
      <w:r w:rsidRPr="00C768A8">
        <w:t>Zarząd, w skład którego wchodz</w:t>
      </w:r>
      <w:r w:rsidR="00C768A8" w:rsidRPr="00C768A8">
        <w:t>i</w:t>
      </w:r>
      <w:r w:rsidRPr="00C768A8">
        <w:t xml:space="preserve"> </w:t>
      </w:r>
      <w:r w:rsidR="00C768A8" w:rsidRPr="00C768A8">
        <w:t>5</w:t>
      </w:r>
      <w:r w:rsidRPr="00C768A8">
        <w:t xml:space="preserve"> os</w:t>
      </w:r>
      <w:r w:rsidR="00C768A8" w:rsidRPr="00C768A8">
        <w:t>ó</w:t>
      </w:r>
      <w:r w:rsidRPr="00C768A8">
        <w:t xml:space="preserve">b: prezes oraz </w:t>
      </w:r>
      <w:r w:rsidR="00C768A8" w:rsidRPr="00C768A8">
        <w:t>4</w:t>
      </w:r>
      <w:r w:rsidRPr="00C768A8">
        <w:t xml:space="preserve"> wiceprezesów</w:t>
      </w:r>
      <w:r w:rsidR="008E2CAC">
        <w:t xml:space="preserve">, </w:t>
      </w:r>
      <w:r w:rsidR="008E2CAC" w:rsidRPr="008E2CAC">
        <w:rPr>
          <w:u w:val="single"/>
        </w:rPr>
        <w:t>wśród tych osób jest przedstawiciel seniorów</w:t>
      </w:r>
      <w:r w:rsidRPr="00C768A8">
        <w:t>. Organem pełniącym funkcje kontrolne i</w:t>
      </w:r>
      <w:r w:rsidRPr="00C768A8">
        <w:rPr>
          <w:spacing w:val="-1"/>
        </w:rPr>
        <w:t xml:space="preserve"> </w:t>
      </w:r>
      <w:r w:rsidRPr="00C768A8">
        <w:t>nadzorcze</w:t>
      </w:r>
      <w:r w:rsidRPr="00C768A8">
        <w:rPr>
          <w:spacing w:val="-3"/>
        </w:rPr>
        <w:t xml:space="preserve"> </w:t>
      </w:r>
      <w:r w:rsidRPr="00C768A8">
        <w:t>j</w:t>
      </w:r>
      <w:r w:rsidR="00C768A8" w:rsidRPr="00C768A8">
        <w:t>e</w:t>
      </w:r>
      <w:r w:rsidRPr="00C768A8">
        <w:t>st</w:t>
      </w:r>
      <w:r w:rsidRPr="00C768A8">
        <w:rPr>
          <w:spacing w:val="-3"/>
        </w:rPr>
        <w:t xml:space="preserve"> </w:t>
      </w:r>
      <w:r w:rsidRPr="00C768A8">
        <w:t>Komisja</w:t>
      </w:r>
      <w:r w:rsidRPr="00C768A8">
        <w:rPr>
          <w:spacing w:val="-3"/>
        </w:rPr>
        <w:t xml:space="preserve"> </w:t>
      </w:r>
      <w:r w:rsidRPr="00C768A8">
        <w:t>Rewizyjna,</w:t>
      </w:r>
      <w:r w:rsidRPr="00C768A8">
        <w:rPr>
          <w:spacing w:val="-4"/>
        </w:rPr>
        <w:t xml:space="preserve"> </w:t>
      </w:r>
      <w:r w:rsidRPr="00C768A8">
        <w:lastRenderedPageBreak/>
        <w:t>składająca</w:t>
      </w:r>
      <w:r w:rsidRPr="00C768A8">
        <w:rPr>
          <w:spacing w:val="-1"/>
        </w:rPr>
        <w:t xml:space="preserve"> </w:t>
      </w:r>
      <w:r w:rsidRPr="00C768A8">
        <w:t>się z</w:t>
      </w:r>
      <w:r w:rsidRPr="00C768A8">
        <w:rPr>
          <w:spacing w:val="-4"/>
        </w:rPr>
        <w:t xml:space="preserve"> </w:t>
      </w:r>
      <w:r w:rsidRPr="00C768A8">
        <w:t>przewodniczącego</w:t>
      </w:r>
      <w:r w:rsidRPr="00C768A8">
        <w:rPr>
          <w:spacing w:val="-3"/>
        </w:rPr>
        <w:t xml:space="preserve"> </w:t>
      </w:r>
      <w:r w:rsidRPr="00C768A8">
        <w:t>oraz</w:t>
      </w:r>
      <w:r w:rsidRPr="00C768A8">
        <w:rPr>
          <w:spacing w:val="-3"/>
        </w:rPr>
        <w:t xml:space="preserve"> </w:t>
      </w:r>
      <w:r w:rsidRPr="00C768A8">
        <w:t>4</w:t>
      </w:r>
      <w:r w:rsidRPr="00C768A8">
        <w:rPr>
          <w:spacing w:val="-2"/>
        </w:rPr>
        <w:t xml:space="preserve"> </w:t>
      </w:r>
      <w:r w:rsidRPr="00C768A8">
        <w:t>członków. Organem decyzyjnym jest Rada (1</w:t>
      </w:r>
      <w:r w:rsidR="00C768A8" w:rsidRPr="00C768A8">
        <w:t>8</w:t>
      </w:r>
      <w:r w:rsidRPr="00C768A8">
        <w:t xml:space="preserve"> członków).</w:t>
      </w:r>
    </w:p>
    <w:p w14:paraId="1EB31993" w14:textId="69B48262" w:rsidR="00270C60" w:rsidRDefault="00655001" w:rsidP="001F6F35">
      <w:pPr>
        <w:pStyle w:val="Tekstpodstawowy"/>
        <w:spacing w:before="122" w:line="276" w:lineRule="auto"/>
        <w:ind w:right="109"/>
        <w:jc w:val="both"/>
      </w:pPr>
      <w:r>
        <w:t>Pracownicy LGD i jego Zarząd posiadają długoletnie doświadczenie niezbędne do zarządzania LGD i realizacji operacji, przewidzianych w LSR i w dokumentach o podobnym charakterze. Wszyscy obecni pracownicy (</w:t>
      </w:r>
      <w:r w:rsidR="001D1D8F">
        <w:t>4</w:t>
      </w:r>
      <w:r>
        <w:t xml:space="preserve"> os</w:t>
      </w:r>
      <w:r w:rsidR="0084778A">
        <w:t>o</w:t>
      </w:r>
      <w:r>
        <w:t>b</w:t>
      </w:r>
      <w:r w:rsidR="001D1D8F">
        <w:t>y</w:t>
      </w:r>
      <w:r>
        <w:t>)</w:t>
      </w:r>
      <w:r>
        <w:rPr>
          <w:spacing w:val="80"/>
        </w:rPr>
        <w:t xml:space="preserve"> </w:t>
      </w:r>
      <w:r>
        <w:t>pracują w biurze LGD od wielu lat (w tym 2 osoby są zatrudnione nieprzerwanie od 2009</w:t>
      </w:r>
      <w:r w:rsidR="00F66F6B">
        <w:t xml:space="preserve"> </w:t>
      </w:r>
      <w:r>
        <w:t>r.), prze</w:t>
      </w:r>
      <w:r w:rsidR="00463C44">
        <w:t>z</w:t>
      </w:r>
      <w:r>
        <w:t xml:space="preserve"> co posiadają </w:t>
      </w:r>
      <w:r w:rsidRPr="00D9194D">
        <w:t>duż</w:t>
      </w:r>
      <w:r w:rsidR="00463C44">
        <w:t>ą</w:t>
      </w:r>
      <w:r w:rsidR="00F66F6B" w:rsidRPr="00D9194D">
        <w:t xml:space="preserve"> obszerną</w:t>
      </w:r>
      <w:r w:rsidRPr="00D9194D">
        <w:t xml:space="preserve"> wiedzę i </w:t>
      </w:r>
      <w:r w:rsidR="00F66F6B" w:rsidRPr="00D9194D">
        <w:t xml:space="preserve">wysokie </w:t>
      </w:r>
      <w:r w:rsidRPr="00D9194D">
        <w:t>kwalifikacje</w:t>
      </w:r>
      <w:r w:rsidR="00270C60" w:rsidRPr="00D9194D">
        <w:t>, które s</w:t>
      </w:r>
      <w:r w:rsidRPr="00D9194D">
        <w:t>ystematycznie podnosz</w:t>
      </w:r>
      <w:r w:rsidR="00270C60" w:rsidRPr="00D9194D">
        <w:t>ą</w:t>
      </w:r>
      <w:r w:rsidRPr="00D9194D">
        <w:t xml:space="preserve">. </w:t>
      </w:r>
      <w:r w:rsidR="003F3ED6" w:rsidRPr="00D9194D">
        <w:t>Zaplecze administracyjne</w:t>
      </w:r>
      <w:r w:rsidR="00CB0F60" w:rsidRPr="00D9194D">
        <w:t xml:space="preserve"> LGD ma także wymiar materialny</w:t>
      </w:r>
      <w:r w:rsidR="00F66F6B" w:rsidRPr="00D9194D">
        <w:t xml:space="preserve"> –</w:t>
      </w:r>
      <w:r w:rsidR="00CB0F60" w:rsidRPr="00D9194D">
        <w:t xml:space="preserve"> jest nim wyremontowana powierzchnia biurowa wyposażona w </w:t>
      </w:r>
      <w:r w:rsidR="003F3ED6" w:rsidRPr="00D9194D">
        <w:t xml:space="preserve">meble oraz niezbędny sprzęt biurowy, który jest systematycznie unowocześniany. Posiadany lokal pozwala na komfortową pracę pracowników, ale także na swobodę prowadzenia doradztwa oraz szkoleń dla małych grup zarówno stacjonarnie jak i on-line. </w:t>
      </w:r>
      <w:r w:rsidRPr="00D9194D">
        <w:t xml:space="preserve">Elementem bardzo usprawniającym proces wdrażania operacji, kontakty z beneficjentami </w:t>
      </w:r>
      <w:r w:rsidR="0004213E">
        <w:br/>
      </w:r>
      <w:r w:rsidRPr="00D9194D">
        <w:t>i prowadzenie polityki informacyjno</w:t>
      </w:r>
      <w:r w:rsidR="00EF721B" w:rsidRPr="00D9194D">
        <w:t>-</w:t>
      </w:r>
      <w:r w:rsidRPr="00D9194D">
        <w:t>promocyjnej jest stała współpraca z koordynatorami gminnymi LGD (w każdej z gmin członkowskich), którzy pozostają w</w:t>
      </w:r>
      <w:r w:rsidRPr="00D9194D">
        <w:rPr>
          <w:spacing w:val="-1"/>
        </w:rPr>
        <w:t xml:space="preserve"> </w:t>
      </w:r>
      <w:r w:rsidRPr="00D9194D">
        <w:t xml:space="preserve">ścisłym kontakcie z biurem LGD i ze swoimi odpowiednikami </w:t>
      </w:r>
      <w:r w:rsidR="0004213E">
        <w:br/>
      </w:r>
      <w:r w:rsidRPr="00D9194D">
        <w:t xml:space="preserve">w pozostałych gminach. Doświadczenia ostatnich </w:t>
      </w:r>
      <w:r w:rsidR="00270C60" w:rsidRPr="00D9194D">
        <w:t>16</w:t>
      </w:r>
      <w:r w:rsidRPr="00D9194D">
        <w:t xml:space="preserve"> lat jednoznacznie wskazuje, że jest to doskonałe rozwiązanie, które nie tylko przyczyniło się do stworzenia trwałego, sprawnego kanału przepływu informacji na linii LGD – gminy, ale także pomiędzy gminami członkowskimi. Wszystko to powoduje, że praca biura LGD przebiega sprawnie, a obsługa beneficjentów jest profesjonalna.</w:t>
      </w:r>
      <w:r w:rsidRPr="00D9194D">
        <w:rPr>
          <w:spacing w:val="-2"/>
        </w:rPr>
        <w:t xml:space="preserve"> </w:t>
      </w:r>
      <w:r w:rsidRPr="00D9194D">
        <w:t>W</w:t>
      </w:r>
      <w:r w:rsidRPr="00D9194D">
        <w:rPr>
          <w:spacing w:val="-2"/>
        </w:rPr>
        <w:t xml:space="preserve"> </w:t>
      </w:r>
      <w:r w:rsidRPr="00D9194D">
        <w:t>latach</w:t>
      </w:r>
      <w:r w:rsidRPr="00D9194D">
        <w:rPr>
          <w:spacing w:val="-2"/>
        </w:rPr>
        <w:t xml:space="preserve"> </w:t>
      </w:r>
      <w:r w:rsidRPr="00D9194D">
        <w:t>2009–20</w:t>
      </w:r>
      <w:r w:rsidR="00270C60" w:rsidRPr="00D9194D">
        <w:t>21</w:t>
      </w:r>
      <w:r w:rsidRPr="00D9194D">
        <w:rPr>
          <w:spacing w:val="-2"/>
        </w:rPr>
        <w:t xml:space="preserve"> </w:t>
      </w:r>
      <w:r w:rsidRPr="00D9194D">
        <w:t>LGD</w:t>
      </w:r>
      <w:r w:rsidRPr="00D9194D">
        <w:rPr>
          <w:spacing w:val="-1"/>
        </w:rPr>
        <w:t xml:space="preserve"> </w:t>
      </w:r>
      <w:r w:rsidRPr="00D9194D">
        <w:t>przeszło liczne</w:t>
      </w:r>
      <w:r w:rsidRPr="00D9194D">
        <w:rPr>
          <w:spacing w:val="-1"/>
        </w:rPr>
        <w:t xml:space="preserve"> </w:t>
      </w:r>
      <w:r w:rsidRPr="00D9194D">
        <w:t>kontrole</w:t>
      </w:r>
      <w:r w:rsidRPr="00D9194D">
        <w:rPr>
          <w:spacing w:val="-1"/>
        </w:rPr>
        <w:t xml:space="preserve"> </w:t>
      </w:r>
      <w:r w:rsidRPr="00D9194D">
        <w:t>przeprowadzone</w:t>
      </w:r>
      <w:r w:rsidRPr="00D9194D">
        <w:rPr>
          <w:spacing w:val="-1"/>
        </w:rPr>
        <w:t xml:space="preserve"> </w:t>
      </w:r>
      <w:r w:rsidRPr="00D9194D">
        <w:t>m.in.</w:t>
      </w:r>
      <w:r w:rsidRPr="00D9194D">
        <w:rPr>
          <w:spacing w:val="-3"/>
        </w:rPr>
        <w:t xml:space="preserve"> </w:t>
      </w:r>
      <w:r w:rsidRPr="00D9194D">
        <w:t>przez</w:t>
      </w:r>
      <w:r w:rsidRPr="00D9194D">
        <w:rPr>
          <w:spacing w:val="-2"/>
        </w:rPr>
        <w:t xml:space="preserve"> </w:t>
      </w:r>
      <w:r w:rsidRPr="00D9194D">
        <w:t>pracowników</w:t>
      </w:r>
      <w:r w:rsidRPr="00D9194D">
        <w:rPr>
          <w:spacing w:val="-1"/>
        </w:rPr>
        <w:t xml:space="preserve"> </w:t>
      </w:r>
      <w:r w:rsidRPr="00D9194D">
        <w:t xml:space="preserve">Urzędu Marszałkowskiego Województwa Małopolskiego, Urzędu Marszałkowskiego Województwa Mazowieckiego oraz Zakładu Ubezpieczeń Społecznych, a żadna z nich nie </w:t>
      </w:r>
      <w:r w:rsidR="00EF721B" w:rsidRPr="00D9194D">
        <w:t>wykazała</w:t>
      </w:r>
      <w:r w:rsidRPr="00D9194D">
        <w:t xml:space="preserve"> większych</w:t>
      </w:r>
      <w:r>
        <w:t xml:space="preserve"> błędów czy uchybień.</w:t>
      </w:r>
      <w:r w:rsidR="003F3ED6">
        <w:t xml:space="preserve"> </w:t>
      </w:r>
    </w:p>
    <w:p w14:paraId="57E8DA5E" w14:textId="1716C4C4" w:rsidR="00655001" w:rsidRDefault="00655001" w:rsidP="001F6F35">
      <w:pPr>
        <w:pStyle w:val="Bezodstpw"/>
        <w:spacing w:line="276" w:lineRule="auto"/>
        <w:jc w:val="both"/>
      </w:pPr>
      <w:r>
        <w:t>Stowarzyszenie posiada długoletnie i nieprzerwane doświadczenie w realizowaniu projektów</w:t>
      </w:r>
      <w:r w:rsidR="0008605A">
        <w:t xml:space="preserve"> </w:t>
      </w:r>
      <w:r>
        <w:t xml:space="preserve">współfinansowanych ze źródeł zewnętrznych, w tym przede wszystkim w realizacji projektów LEADER. </w:t>
      </w:r>
      <w:r w:rsidR="001377A6">
        <w:t>W trakcie wdrażania</w:t>
      </w:r>
      <w:r>
        <w:t xml:space="preserve"> podejścia LEADER </w:t>
      </w:r>
      <w:r w:rsidR="001377A6">
        <w:t xml:space="preserve">od 2015 roku udało się zrealizować </w:t>
      </w:r>
      <w:r w:rsidR="0084778A">
        <w:t xml:space="preserve">5 </w:t>
      </w:r>
      <w:r>
        <w:t>projek</w:t>
      </w:r>
      <w:r w:rsidR="001377A6">
        <w:t>t</w:t>
      </w:r>
      <w:r w:rsidR="0084778A">
        <w:t xml:space="preserve">ów grantowych oraz 3 projekty współpracy. Ponadto </w:t>
      </w:r>
      <w:r w:rsidR="00463C44" w:rsidRPr="00463C44">
        <w:t>w latach 201</w:t>
      </w:r>
      <w:r w:rsidR="00463C44">
        <w:t>5</w:t>
      </w:r>
      <w:r w:rsidR="00463C44" w:rsidRPr="00463C44">
        <w:t xml:space="preserve">-2022 zrealizowano </w:t>
      </w:r>
      <w:r w:rsidR="00463C44">
        <w:t>ponad</w:t>
      </w:r>
      <w:r w:rsidR="00463C44" w:rsidRPr="00463C44">
        <w:t xml:space="preserve"> </w:t>
      </w:r>
      <w:r w:rsidR="00463C44">
        <w:t xml:space="preserve">15 </w:t>
      </w:r>
      <w:r w:rsidR="0084778A" w:rsidRPr="00463C44">
        <w:t>projektów z innych źródeł</w:t>
      </w:r>
      <w:r w:rsidR="0084778A">
        <w:t xml:space="preserve"> finansowani, szczególnie należy tu wskazać na nieprzerwane pozyskiwanie od 2018r. funduszy na prowadzenie Ośrodka Działaj Lokalnie w ramach programu Działaj Lokalnie Polsko-Amerykańskiej Fundacji Wolności.</w:t>
      </w:r>
    </w:p>
    <w:p w14:paraId="0979CA3B" w14:textId="39A3A746" w:rsidR="006734CF" w:rsidRDefault="006734CF" w:rsidP="001F6F35">
      <w:pPr>
        <w:pStyle w:val="Tekstpodstawowy"/>
        <w:spacing w:before="122" w:line="276" w:lineRule="auto"/>
        <w:ind w:right="109"/>
        <w:jc w:val="both"/>
      </w:pPr>
      <w:r>
        <w:t>Wieloletnie doświadczanie i sukcesy we wdrażaniu LSR i innych projektów, wysoko wyspecjalizowana kadra, odpowiednie zaplecze lokalowo-techniczne, a także zgromadzone środki finansowe są gwarantem  prawidłowego i skutecznego gospodarowania środkami publicznymi.</w:t>
      </w:r>
    </w:p>
    <w:p w14:paraId="204FEF62" w14:textId="77777777" w:rsidR="006734CF" w:rsidRPr="00266208" w:rsidRDefault="006734CF" w:rsidP="00F228BD">
      <w:pPr>
        <w:pStyle w:val="Bezodstpw"/>
        <w:spacing w:line="276" w:lineRule="auto"/>
        <w:ind w:left="142"/>
        <w:jc w:val="both"/>
        <w:rPr>
          <w:color w:val="000000" w:themeColor="text1"/>
        </w:rPr>
      </w:pPr>
    </w:p>
    <w:p w14:paraId="359F540D" w14:textId="77777777" w:rsidR="00C06624" w:rsidRPr="00270C60" w:rsidRDefault="00C06624" w:rsidP="007753C6">
      <w:pPr>
        <w:pStyle w:val="Nagwek2"/>
      </w:pPr>
      <w:bookmarkStart w:id="15" w:name="_Toc184281652"/>
      <w:r w:rsidRPr="00270C60">
        <w:t xml:space="preserve">I.3 </w:t>
      </w:r>
      <w:r w:rsidRPr="00A92F01">
        <w:t>Struktura</w:t>
      </w:r>
      <w:r w:rsidRPr="00270C60">
        <w:t xml:space="preserve"> LGD</w:t>
      </w:r>
      <w:bookmarkEnd w:id="15"/>
    </w:p>
    <w:p w14:paraId="3C683B35" w14:textId="77777777" w:rsidR="00270C60" w:rsidRPr="006E118F" w:rsidRDefault="00270C60" w:rsidP="001F6F35">
      <w:pPr>
        <w:pStyle w:val="Tekstpodstawowy"/>
        <w:spacing w:before="1" w:line="276" w:lineRule="auto"/>
      </w:pPr>
      <w:r>
        <w:t>Na</w:t>
      </w:r>
      <w:r>
        <w:rPr>
          <w:spacing w:val="-5"/>
        </w:rPr>
        <w:t xml:space="preserve"> </w:t>
      </w:r>
      <w:r>
        <w:t>dzień</w:t>
      </w:r>
      <w:r>
        <w:rPr>
          <w:spacing w:val="-4"/>
        </w:rPr>
        <w:t xml:space="preserve"> </w:t>
      </w:r>
      <w:r>
        <w:t>składania</w:t>
      </w:r>
      <w:r>
        <w:rPr>
          <w:spacing w:val="-5"/>
        </w:rPr>
        <w:t xml:space="preserve"> </w:t>
      </w:r>
      <w:r>
        <w:t>wniosku</w:t>
      </w:r>
      <w:r>
        <w:rPr>
          <w:spacing w:val="-3"/>
        </w:rPr>
        <w:t xml:space="preserve"> </w:t>
      </w:r>
      <w:r>
        <w:t>w</w:t>
      </w:r>
      <w:r>
        <w:rPr>
          <w:spacing w:val="-1"/>
        </w:rPr>
        <w:t xml:space="preserve"> </w:t>
      </w:r>
      <w:r>
        <w:t>skład</w:t>
      </w:r>
      <w:r>
        <w:rPr>
          <w:spacing w:val="-3"/>
        </w:rPr>
        <w:t xml:space="preserve"> </w:t>
      </w:r>
      <w:r>
        <w:t>LGD</w:t>
      </w:r>
      <w:r>
        <w:rPr>
          <w:spacing w:val="-4"/>
        </w:rPr>
        <w:t xml:space="preserve"> </w:t>
      </w:r>
      <w:r>
        <w:t>wcho</w:t>
      </w:r>
      <w:r w:rsidRPr="006E118F">
        <w:t>dzi</w:t>
      </w:r>
      <w:r w:rsidRPr="006E118F">
        <w:rPr>
          <w:spacing w:val="-2"/>
        </w:rPr>
        <w:t xml:space="preserve"> </w:t>
      </w:r>
      <w:r w:rsidR="007A7384" w:rsidRPr="006E118F">
        <w:t>82</w:t>
      </w:r>
      <w:r w:rsidRPr="006E118F">
        <w:rPr>
          <w:spacing w:val="-1"/>
        </w:rPr>
        <w:t xml:space="preserve"> </w:t>
      </w:r>
      <w:r w:rsidRPr="006E118F">
        <w:t>członków,</w:t>
      </w:r>
      <w:r w:rsidRPr="006E118F">
        <w:rPr>
          <w:spacing w:val="-5"/>
        </w:rPr>
        <w:t xml:space="preserve"> </w:t>
      </w:r>
      <w:r w:rsidRPr="006E118F">
        <w:t>z</w:t>
      </w:r>
      <w:r w:rsidRPr="006E118F">
        <w:rPr>
          <w:spacing w:val="-3"/>
        </w:rPr>
        <w:t xml:space="preserve"> </w:t>
      </w:r>
      <w:r w:rsidRPr="006E118F">
        <w:rPr>
          <w:spacing w:val="-2"/>
        </w:rPr>
        <w:t>czego:</w:t>
      </w:r>
    </w:p>
    <w:p w14:paraId="05B43AD9" w14:textId="77777777" w:rsidR="00270C60" w:rsidRPr="00266208" w:rsidRDefault="006E118F" w:rsidP="00F228BD">
      <w:pPr>
        <w:pStyle w:val="Akapitzlist"/>
        <w:numPr>
          <w:ilvl w:val="0"/>
          <w:numId w:val="1"/>
        </w:numPr>
        <w:tabs>
          <w:tab w:val="left" w:pos="557"/>
          <w:tab w:val="left" w:pos="558"/>
        </w:tabs>
        <w:spacing w:before="132" w:line="276" w:lineRule="auto"/>
        <w:rPr>
          <w:color w:val="000000" w:themeColor="text1"/>
        </w:rPr>
      </w:pPr>
      <w:r w:rsidRPr="00266208">
        <w:rPr>
          <w:color w:val="000000" w:themeColor="text1"/>
        </w:rPr>
        <w:t>6</w:t>
      </w:r>
      <w:r w:rsidR="00270C60" w:rsidRPr="00266208">
        <w:rPr>
          <w:color w:val="000000" w:themeColor="text1"/>
          <w:spacing w:val="-3"/>
        </w:rPr>
        <w:t xml:space="preserve"> </w:t>
      </w:r>
      <w:r w:rsidR="00270C60" w:rsidRPr="00266208">
        <w:rPr>
          <w:color w:val="000000" w:themeColor="text1"/>
        </w:rPr>
        <w:t>członków</w:t>
      </w:r>
      <w:r w:rsidR="00270C60" w:rsidRPr="00266208">
        <w:rPr>
          <w:color w:val="000000" w:themeColor="text1"/>
          <w:spacing w:val="-2"/>
        </w:rPr>
        <w:t xml:space="preserve"> </w:t>
      </w:r>
      <w:r w:rsidR="00270C60" w:rsidRPr="00266208">
        <w:rPr>
          <w:color w:val="000000" w:themeColor="text1"/>
        </w:rPr>
        <w:t>reprezentuje</w:t>
      </w:r>
      <w:r w:rsidR="00270C60" w:rsidRPr="00266208">
        <w:rPr>
          <w:color w:val="000000" w:themeColor="text1"/>
          <w:spacing w:val="-3"/>
        </w:rPr>
        <w:t xml:space="preserve"> </w:t>
      </w:r>
      <w:r w:rsidR="00270C60" w:rsidRPr="00266208">
        <w:rPr>
          <w:color w:val="000000" w:themeColor="text1"/>
        </w:rPr>
        <w:t>sektor</w:t>
      </w:r>
      <w:r w:rsidR="00270C60" w:rsidRPr="00266208">
        <w:rPr>
          <w:color w:val="000000" w:themeColor="text1"/>
          <w:spacing w:val="-6"/>
        </w:rPr>
        <w:t xml:space="preserve"> </w:t>
      </w:r>
      <w:r w:rsidR="00270C60" w:rsidRPr="00266208">
        <w:rPr>
          <w:color w:val="000000" w:themeColor="text1"/>
        </w:rPr>
        <w:t>publiczny</w:t>
      </w:r>
      <w:r w:rsidR="00453BB6" w:rsidRPr="00266208">
        <w:rPr>
          <w:color w:val="000000" w:themeColor="text1"/>
          <w:spacing w:val="-2"/>
        </w:rPr>
        <w:t>;</w:t>
      </w:r>
    </w:p>
    <w:p w14:paraId="6E423B18" w14:textId="77777777" w:rsidR="00270C60" w:rsidRPr="00266208" w:rsidRDefault="00270C60" w:rsidP="00F228BD">
      <w:pPr>
        <w:pStyle w:val="Akapitzlist"/>
        <w:numPr>
          <w:ilvl w:val="0"/>
          <w:numId w:val="1"/>
        </w:numPr>
        <w:tabs>
          <w:tab w:val="left" w:pos="557"/>
          <w:tab w:val="left" w:pos="558"/>
        </w:tabs>
        <w:spacing w:before="10" w:line="276" w:lineRule="auto"/>
        <w:rPr>
          <w:color w:val="000000" w:themeColor="text1"/>
        </w:rPr>
      </w:pPr>
      <w:r w:rsidRPr="00266208">
        <w:rPr>
          <w:color w:val="000000" w:themeColor="text1"/>
        </w:rPr>
        <w:t>1</w:t>
      </w:r>
      <w:r w:rsidR="006E118F" w:rsidRPr="00266208">
        <w:rPr>
          <w:color w:val="000000" w:themeColor="text1"/>
        </w:rPr>
        <w:t>0</w:t>
      </w:r>
      <w:r w:rsidRPr="00266208">
        <w:rPr>
          <w:color w:val="000000" w:themeColor="text1"/>
          <w:spacing w:val="-7"/>
        </w:rPr>
        <w:t xml:space="preserve"> </w:t>
      </w:r>
      <w:r w:rsidRPr="00266208">
        <w:rPr>
          <w:color w:val="000000" w:themeColor="text1"/>
        </w:rPr>
        <w:t>członków,</w:t>
      </w:r>
      <w:r w:rsidRPr="00266208">
        <w:rPr>
          <w:color w:val="000000" w:themeColor="text1"/>
          <w:spacing w:val="-3"/>
        </w:rPr>
        <w:t xml:space="preserve"> </w:t>
      </w:r>
      <w:r w:rsidRPr="00266208">
        <w:rPr>
          <w:color w:val="000000" w:themeColor="text1"/>
        </w:rPr>
        <w:t>to</w:t>
      </w:r>
      <w:r w:rsidRPr="00266208">
        <w:rPr>
          <w:color w:val="000000" w:themeColor="text1"/>
          <w:spacing w:val="-3"/>
        </w:rPr>
        <w:t xml:space="preserve"> </w:t>
      </w:r>
      <w:r w:rsidRPr="00266208">
        <w:rPr>
          <w:color w:val="000000" w:themeColor="text1"/>
        </w:rPr>
        <w:t>przedstawiciele</w:t>
      </w:r>
      <w:r w:rsidRPr="00266208">
        <w:rPr>
          <w:color w:val="000000" w:themeColor="text1"/>
          <w:spacing w:val="-2"/>
        </w:rPr>
        <w:t xml:space="preserve"> </w:t>
      </w:r>
      <w:r w:rsidRPr="00266208">
        <w:rPr>
          <w:color w:val="000000" w:themeColor="text1"/>
        </w:rPr>
        <w:t>sektora</w:t>
      </w:r>
      <w:r w:rsidRPr="00266208">
        <w:rPr>
          <w:color w:val="000000" w:themeColor="text1"/>
          <w:spacing w:val="-3"/>
        </w:rPr>
        <w:t xml:space="preserve"> </w:t>
      </w:r>
      <w:r w:rsidRPr="00266208">
        <w:rPr>
          <w:color w:val="000000" w:themeColor="text1"/>
          <w:spacing w:val="-2"/>
        </w:rPr>
        <w:t>gospodarczego;</w:t>
      </w:r>
    </w:p>
    <w:p w14:paraId="7DE2049F" w14:textId="0D3EB0DD" w:rsidR="00270C60" w:rsidRPr="00266208" w:rsidRDefault="006E118F" w:rsidP="00F228BD">
      <w:pPr>
        <w:pStyle w:val="Akapitzlist"/>
        <w:numPr>
          <w:ilvl w:val="0"/>
          <w:numId w:val="1"/>
        </w:numPr>
        <w:tabs>
          <w:tab w:val="left" w:pos="557"/>
          <w:tab w:val="left" w:pos="558"/>
        </w:tabs>
        <w:spacing w:before="12" w:line="276" w:lineRule="auto"/>
        <w:rPr>
          <w:color w:val="000000" w:themeColor="text1"/>
        </w:rPr>
      </w:pPr>
      <w:r w:rsidRPr="00266208">
        <w:rPr>
          <w:color w:val="000000" w:themeColor="text1"/>
        </w:rPr>
        <w:t>6</w:t>
      </w:r>
      <w:r w:rsidR="00266208" w:rsidRPr="00266208">
        <w:rPr>
          <w:color w:val="000000" w:themeColor="text1"/>
        </w:rPr>
        <w:t>6</w:t>
      </w:r>
      <w:r w:rsidR="00270C60" w:rsidRPr="00266208">
        <w:rPr>
          <w:color w:val="000000" w:themeColor="text1"/>
          <w:spacing w:val="-4"/>
        </w:rPr>
        <w:t xml:space="preserve"> </w:t>
      </w:r>
      <w:r w:rsidR="00270C60" w:rsidRPr="00266208">
        <w:rPr>
          <w:color w:val="000000" w:themeColor="text1"/>
        </w:rPr>
        <w:t>członków</w:t>
      </w:r>
      <w:r w:rsidR="00270C60" w:rsidRPr="00266208">
        <w:rPr>
          <w:color w:val="000000" w:themeColor="text1"/>
          <w:spacing w:val="-2"/>
        </w:rPr>
        <w:t xml:space="preserve"> </w:t>
      </w:r>
      <w:r w:rsidR="00270C60" w:rsidRPr="00266208">
        <w:rPr>
          <w:color w:val="000000" w:themeColor="text1"/>
        </w:rPr>
        <w:t>pochodzi</w:t>
      </w:r>
      <w:r w:rsidR="00270C60" w:rsidRPr="00266208">
        <w:rPr>
          <w:color w:val="000000" w:themeColor="text1"/>
          <w:spacing w:val="-2"/>
        </w:rPr>
        <w:t xml:space="preserve"> </w:t>
      </w:r>
      <w:r w:rsidR="00270C60" w:rsidRPr="00266208">
        <w:rPr>
          <w:color w:val="000000" w:themeColor="text1"/>
        </w:rPr>
        <w:t>z</w:t>
      </w:r>
      <w:r w:rsidR="00270C60" w:rsidRPr="00266208">
        <w:rPr>
          <w:color w:val="000000" w:themeColor="text1"/>
          <w:spacing w:val="-4"/>
        </w:rPr>
        <w:t xml:space="preserve"> </w:t>
      </w:r>
      <w:r w:rsidR="00270C60" w:rsidRPr="00266208">
        <w:rPr>
          <w:color w:val="000000" w:themeColor="text1"/>
        </w:rPr>
        <w:t>sektora</w:t>
      </w:r>
      <w:r w:rsidR="00270C60" w:rsidRPr="00266208">
        <w:rPr>
          <w:color w:val="000000" w:themeColor="text1"/>
          <w:spacing w:val="-2"/>
        </w:rPr>
        <w:t xml:space="preserve"> społecznego.</w:t>
      </w:r>
    </w:p>
    <w:p w14:paraId="62D8402B" w14:textId="66FC799E" w:rsidR="00270C60" w:rsidRDefault="00270C60" w:rsidP="001F6F35">
      <w:pPr>
        <w:pStyle w:val="Tekstpodstawowy"/>
        <w:spacing w:before="133" w:line="276" w:lineRule="auto"/>
        <w:ind w:right="114"/>
        <w:jc w:val="both"/>
      </w:pPr>
      <w:r>
        <w:t xml:space="preserve">Skład grupy jest różnorodny i reprezentatywny dla lokalnej społeczności. W jej skład wchodzą kobiety </w:t>
      </w:r>
      <w:r>
        <w:br/>
        <w:t>i mężczyźni, osoby 50+, seniorzy (osoby 60+) i osoby młode (do 35 lat), przedsiębiorcy i</w:t>
      </w:r>
      <w:r>
        <w:rPr>
          <w:spacing w:val="-1"/>
        </w:rPr>
        <w:t xml:space="preserve"> </w:t>
      </w:r>
      <w:r>
        <w:t xml:space="preserve">rolnicy, przedstawiciele organizacji pozarządowych oraz zwykli mieszkańcy. Ponieważ część członków LGD łączy doświadczenia zarówno </w:t>
      </w:r>
      <w:r w:rsidR="007E798B">
        <w:br/>
      </w:r>
      <w:r>
        <w:t>z dziedziny przedsiębiorczości jak i działalności społecznej, zapewniona jest odpowiednia współpraca i wymiana doświadczeń między</w:t>
      </w:r>
      <w:r>
        <w:rPr>
          <w:spacing w:val="-1"/>
        </w:rPr>
        <w:t xml:space="preserve"> </w:t>
      </w:r>
      <w:r>
        <w:t>tymi</w:t>
      </w:r>
      <w:r>
        <w:rPr>
          <w:spacing w:val="-2"/>
        </w:rPr>
        <w:t xml:space="preserve"> </w:t>
      </w:r>
      <w:r>
        <w:t>sektorami. W</w:t>
      </w:r>
      <w:r>
        <w:rPr>
          <w:spacing w:val="-4"/>
        </w:rPr>
        <w:t xml:space="preserve"> </w:t>
      </w:r>
      <w:r>
        <w:t>ramach</w:t>
      </w:r>
      <w:r>
        <w:rPr>
          <w:spacing w:val="-3"/>
        </w:rPr>
        <w:t xml:space="preserve"> </w:t>
      </w:r>
      <w:r>
        <w:t>poszczególnych</w:t>
      </w:r>
      <w:r>
        <w:rPr>
          <w:spacing w:val="-3"/>
        </w:rPr>
        <w:t xml:space="preserve"> </w:t>
      </w:r>
      <w:r>
        <w:t>sektorów</w:t>
      </w:r>
      <w:r>
        <w:rPr>
          <w:spacing w:val="-1"/>
        </w:rPr>
        <w:t xml:space="preserve"> </w:t>
      </w:r>
      <w:r>
        <w:t>(publicznego,</w:t>
      </w:r>
      <w:r>
        <w:rPr>
          <w:spacing w:val="-2"/>
        </w:rPr>
        <w:t xml:space="preserve"> </w:t>
      </w:r>
      <w:r>
        <w:t xml:space="preserve">gospodarczego </w:t>
      </w:r>
      <w:r>
        <w:br/>
        <w:t>i</w:t>
      </w:r>
      <w:r>
        <w:rPr>
          <w:spacing w:val="-2"/>
        </w:rPr>
        <w:t xml:space="preserve"> </w:t>
      </w:r>
      <w:r>
        <w:t>społecznego)</w:t>
      </w:r>
      <w:r w:rsidR="00200327">
        <w:t xml:space="preserve"> </w:t>
      </w:r>
      <w:r>
        <w:t>nie istnieją żadne dominujące grupy interesu</w:t>
      </w:r>
      <w:r w:rsidR="00266208">
        <w:t>, które miałyby jakikolwiek wpływ na proces podejmowania decyzji w LGD.</w:t>
      </w:r>
    </w:p>
    <w:p w14:paraId="1D22ADEE" w14:textId="77777777" w:rsidR="00270C60" w:rsidRPr="00C05F53" w:rsidRDefault="00270C60" w:rsidP="00F228BD">
      <w:pPr>
        <w:pStyle w:val="Bezodstpw"/>
        <w:spacing w:line="276" w:lineRule="auto"/>
      </w:pPr>
    </w:p>
    <w:p w14:paraId="5677440C" w14:textId="77777777" w:rsidR="00C06624" w:rsidRDefault="00C06624" w:rsidP="007753C6">
      <w:pPr>
        <w:pStyle w:val="Nagwek2"/>
      </w:pPr>
      <w:bookmarkStart w:id="16" w:name="_Toc184281653"/>
      <w:r w:rsidRPr="00270C60">
        <w:t xml:space="preserve">I.4 Skład </w:t>
      </w:r>
      <w:r w:rsidRPr="00A92F01">
        <w:t>organu</w:t>
      </w:r>
      <w:r w:rsidRPr="00270C60">
        <w:t xml:space="preserve"> decyzyjnego</w:t>
      </w:r>
      <w:bookmarkEnd w:id="16"/>
    </w:p>
    <w:p w14:paraId="387A703A" w14:textId="14E37A9B" w:rsidR="00270C60" w:rsidRDefault="00270C60" w:rsidP="001F6F35">
      <w:pPr>
        <w:pStyle w:val="Tekstpodstawowy"/>
        <w:spacing w:before="1" w:line="276" w:lineRule="auto"/>
        <w:ind w:right="111"/>
        <w:jc w:val="both"/>
      </w:pPr>
      <w:r>
        <w:t>Zgodnie ze Statutem Stowarzyszenia Korona Północnego Krakowa, organem decyzyjnym LGD w zakresie wyboru operacji, które mają być realizowane w ramach LSR, jest Rada.</w:t>
      </w:r>
      <w:r>
        <w:rPr>
          <w:spacing w:val="-1"/>
        </w:rPr>
        <w:t xml:space="preserve"> </w:t>
      </w:r>
      <w:r>
        <w:t xml:space="preserve">Może </w:t>
      </w:r>
      <w:r w:rsidRPr="00C768A8">
        <w:t>ona liczyć 14 – 1</w:t>
      </w:r>
      <w:r w:rsidR="00C768A8" w:rsidRPr="00C768A8">
        <w:t>8</w:t>
      </w:r>
      <w:r w:rsidRPr="00C768A8">
        <w:t xml:space="preserve"> członków, </w:t>
      </w:r>
      <w:r>
        <w:t>a Statut gwarantuje, że każda z gmin – członków Stowarzyszenia – ma w</w:t>
      </w:r>
      <w:r>
        <w:rPr>
          <w:spacing w:val="-4"/>
        </w:rPr>
        <w:t xml:space="preserve"> </w:t>
      </w:r>
      <w:r>
        <w:t xml:space="preserve">Radzie jednego przedstawiciela. Członkowie Rady nie mogą pełnić innych funkcji we władzach Stowarzyszenia. </w:t>
      </w:r>
      <w:r w:rsidR="008E2CAC">
        <w:t>S</w:t>
      </w:r>
      <w:r w:rsidR="0082352B">
        <w:t>kład Rady</w:t>
      </w:r>
      <w:r w:rsidR="008E2CAC">
        <w:t xml:space="preserve"> </w:t>
      </w:r>
      <w:r w:rsidR="0082352B">
        <w:t xml:space="preserve">spełnia warunek, że </w:t>
      </w:r>
      <w:r w:rsidR="0082352B" w:rsidRPr="0082352B">
        <w:t xml:space="preserve"> ani władze publiczne, </w:t>
      </w:r>
      <w:r w:rsidR="0082352B" w:rsidRPr="0082352B">
        <w:lastRenderedPageBreak/>
        <w:t>ani żadna pojedyncza grupa interesu, nie</w:t>
      </w:r>
      <w:r w:rsidR="008E2CAC">
        <w:t xml:space="preserve"> ma</w:t>
      </w:r>
      <w:r w:rsidR="0082352B" w:rsidRPr="0082352B">
        <w:t xml:space="preserve"> więcej niż 49% praw głosu w podejmowaniu decyzji przez organ decyzyjny.</w:t>
      </w:r>
      <w:r w:rsidR="00881788" w:rsidRPr="00881788">
        <w:rPr>
          <w:color w:val="000000"/>
          <w:lang w:eastAsia="pl-PL"/>
        </w:rPr>
        <w:t xml:space="preserve"> </w:t>
      </w:r>
      <w:r w:rsidR="00881788" w:rsidRPr="00881788">
        <w:t>Sektory inne niż publiczny są postrzegane łącznie tzn. nie ma konieczności zapewnienia podczas głosowania obecności przedstawiciela z każdego sektora.</w:t>
      </w:r>
    </w:p>
    <w:p w14:paraId="4C30422D" w14:textId="77777777" w:rsidR="00270C60" w:rsidRDefault="00270C60" w:rsidP="001F6F35">
      <w:pPr>
        <w:pStyle w:val="Tekstpodstawowy"/>
        <w:spacing w:before="125" w:line="276" w:lineRule="auto"/>
        <w:jc w:val="both"/>
      </w:pPr>
      <w:r>
        <w:t>Według</w:t>
      </w:r>
      <w:r>
        <w:rPr>
          <w:spacing w:val="-3"/>
        </w:rPr>
        <w:t xml:space="preserve"> </w:t>
      </w:r>
      <w:r>
        <w:t>stanu</w:t>
      </w:r>
      <w:r>
        <w:rPr>
          <w:spacing w:val="-3"/>
        </w:rPr>
        <w:t xml:space="preserve"> </w:t>
      </w:r>
      <w:r>
        <w:t>na</w:t>
      </w:r>
      <w:r>
        <w:rPr>
          <w:spacing w:val="-4"/>
        </w:rPr>
        <w:t xml:space="preserve"> </w:t>
      </w:r>
      <w:r>
        <w:t>dzień</w:t>
      </w:r>
      <w:r>
        <w:rPr>
          <w:spacing w:val="-3"/>
        </w:rPr>
        <w:t xml:space="preserve"> </w:t>
      </w:r>
      <w:r>
        <w:t>złożenia</w:t>
      </w:r>
      <w:r>
        <w:rPr>
          <w:spacing w:val="-2"/>
        </w:rPr>
        <w:t xml:space="preserve"> </w:t>
      </w:r>
      <w:r>
        <w:t>wniosku,</w:t>
      </w:r>
      <w:r>
        <w:rPr>
          <w:spacing w:val="-2"/>
        </w:rPr>
        <w:t xml:space="preserve"> </w:t>
      </w:r>
      <w:r>
        <w:t>Rada</w:t>
      </w:r>
      <w:r>
        <w:rPr>
          <w:spacing w:val="-5"/>
        </w:rPr>
        <w:t xml:space="preserve"> </w:t>
      </w:r>
      <w:r w:rsidRPr="00C768A8">
        <w:t>liczy</w:t>
      </w:r>
      <w:r w:rsidRPr="00C768A8">
        <w:rPr>
          <w:spacing w:val="-3"/>
        </w:rPr>
        <w:t xml:space="preserve"> </w:t>
      </w:r>
      <w:r w:rsidRPr="00C768A8">
        <w:t>1</w:t>
      </w:r>
      <w:r w:rsidR="00C768A8" w:rsidRPr="00C768A8">
        <w:t>8</w:t>
      </w:r>
      <w:r w:rsidRPr="00C768A8">
        <w:rPr>
          <w:spacing w:val="-4"/>
        </w:rPr>
        <w:t xml:space="preserve"> </w:t>
      </w:r>
      <w:r w:rsidRPr="00C768A8">
        <w:t>członków,</w:t>
      </w:r>
      <w:r w:rsidRPr="00C768A8">
        <w:rPr>
          <w:spacing w:val="-2"/>
        </w:rPr>
        <w:t xml:space="preserve"> </w:t>
      </w:r>
      <w:r w:rsidRPr="00C768A8">
        <w:t>w</w:t>
      </w:r>
      <w:r w:rsidRPr="00C768A8">
        <w:rPr>
          <w:spacing w:val="-3"/>
        </w:rPr>
        <w:t xml:space="preserve"> </w:t>
      </w:r>
      <w:r>
        <w:rPr>
          <w:spacing w:val="-4"/>
        </w:rPr>
        <w:t>tym:</w:t>
      </w:r>
    </w:p>
    <w:p w14:paraId="7267A1C5" w14:textId="1CD5D80F" w:rsidR="00270C60" w:rsidRPr="000422B5" w:rsidRDefault="000063B7" w:rsidP="00F228BD">
      <w:pPr>
        <w:pStyle w:val="Akapitzlist"/>
        <w:numPr>
          <w:ilvl w:val="0"/>
          <w:numId w:val="1"/>
        </w:numPr>
        <w:tabs>
          <w:tab w:val="left" w:pos="557"/>
          <w:tab w:val="left" w:pos="558"/>
        </w:tabs>
        <w:spacing w:before="130" w:line="276" w:lineRule="auto"/>
        <w:rPr>
          <w:color w:val="000000" w:themeColor="text1"/>
        </w:rPr>
      </w:pPr>
      <w:r>
        <w:rPr>
          <w:color w:val="000000" w:themeColor="text1"/>
        </w:rPr>
        <w:t>6</w:t>
      </w:r>
      <w:r w:rsidR="00270C60" w:rsidRPr="000422B5">
        <w:rPr>
          <w:color w:val="000000" w:themeColor="text1"/>
          <w:spacing w:val="-3"/>
        </w:rPr>
        <w:t xml:space="preserve"> </w:t>
      </w:r>
      <w:r w:rsidR="00270C60" w:rsidRPr="000422B5">
        <w:rPr>
          <w:color w:val="000000" w:themeColor="text1"/>
        </w:rPr>
        <w:t>członków</w:t>
      </w:r>
      <w:r w:rsidR="00270C60" w:rsidRPr="000422B5">
        <w:rPr>
          <w:color w:val="000000" w:themeColor="text1"/>
          <w:spacing w:val="-2"/>
        </w:rPr>
        <w:t xml:space="preserve"> </w:t>
      </w:r>
      <w:r w:rsidR="00270C60" w:rsidRPr="000422B5">
        <w:rPr>
          <w:color w:val="000000" w:themeColor="text1"/>
        </w:rPr>
        <w:t>reprezentuje</w:t>
      </w:r>
      <w:r w:rsidR="00270C60" w:rsidRPr="000422B5">
        <w:rPr>
          <w:color w:val="000000" w:themeColor="text1"/>
          <w:spacing w:val="-2"/>
        </w:rPr>
        <w:t xml:space="preserve"> </w:t>
      </w:r>
      <w:r w:rsidR="00270C60" w:rsidRPr="000422B5">
        <w:rPr>
          <w:color w:val="000000" w:themeColor="text1"/>
        </w:rPr>
        <w:t>sektor</w:t>
      </w:r>
      <w:r w:rsidR="00270C60" w:rsidRPr="000422B5">
        <w:rPr>
          <w:color w:val="000000" w:themeColor="text1"/>
          <w:spacing w:val="-6"/>
        </w:rPr>
        <w:t xml:space="preserve"> </w:t>
      </w:r>
      <w:r w:rsidR="00270C60" w:rsidRPr="000422B5">
        <w:rPr>
          <w:color w:val="000000" w:themeColor="text1"/>
        </w:rPr>
        <w:t>publiczny,</w:t>
      </w:r>
      <w:r w:rsidR="00270C60" w:rsidRPr="000422B5">
        <w:rPr>
          <w:color w:val="000000" w:themeColor="text1"/>
          <w:spacing w:val="-4"/>
        </w:rPr>
        <w:t xml:space="preserve"> </w:t>
      </w:r>
      <w:r w:rsidR="00270C60" w:rsidRPr="000422B5">
        <w:rPr>
          <w:color w:val="000000" w:themeColor="text1"/>
        </w:rPr>
        <w:t>co</w:t>
      </w:r>
      <w:r w:rsidR="00270C60" w:rsidRPr="000422B5">
        <w:rPr>
          <w:color w:val="000000" w:themeColor="text1"/>
          <w:spacing w:val="-2"/>
        </w:rPr>
        <w:t xml:space="preserve"> </w:t>
      </w:r>
      <w:r w:rsidR="00270C60" w:rsidRPr="000422B5">
        <w:rPr>
          <w:color w:val="000000" w:themeColor="text1"/>
        </w:rPr>
        <w:t>stanowi</w:t>
      </w:r>
      <w:r w:rsidR="00270C60" w:rsidRPr="000422B5">
        <w:rPr>
          <w:color w:val="000000" w:themeColor="text1"/>
          <w:spacing w:val="-7"/>
        </w:rPr>
        <w:t xml:space="preserve"> </w:t>
      </w:r>
      <w:r w:rsidR="00453BB6" w:rsidRPr="000422B5">
        <w:rPr>
          <w:color w:val="000000" w:themeColor="text1"/>
        </w:rPr>
        <w:t>3</w:t>
      </w:r>
      <w:r>
        <w:rPr>
          <w:color w:val="000000" w:themeColor="text1"/>
        </w:rPr>
        <w:t>3</w:t>
      </w:r>
      <w:r w:rsidR="0082352B" w:rsidRPr="000422B5">
        <w:rPr>
          <w:color w:val="000000" w:themeColor="text1"/>
        </w:rPr>
        <w:t>,</w:t>
      </w:r>
      <w:r>
        <w:rPr>
          <w:color w:val="000000" w:themeColor="text1"/>
        </w:rPr>
        <w:t>33</w:t>
      </w:r>
      <w:r w:rsidR="00270C60" w:rsidRPr="000422B5">
        <w:rPr>
          <w:color w:val="000000" w:themeColor="text1"/>
          <w:spacing w:val="-4"/>
        </w:rPr>
        <w:t xml:space="preserve"> </w:t>
      </w:r>
      <w:r w:rsidR="00270C60" w:rsidRPr="000422B5">
        <w:rPr>
          <w:color w:val="000000" w:themeColor="text1"/>
        </w:rPr>
        <w:t>%</w:t>
      </w:r>
      <w:r w:rsidR="00270C60" w:rsidRPr="000422B5">
        <w:rPr>
          <w:color w:val="000000" w:themeColor="text1"/>
          <w:spacing w:val="-2"/>
        </w:rPr>
        <w:t xml:space="preserve"> </w:t>
      </w:r>
      <w:r w:rsidR="00270C60" w:rsidRPr="000422B5">
        <w:rPr>
          <w:color w:val="000000" w:themeColor="text1"/>
        </w:rPr>
        <w:t>składu</w:t>
      </w:r>
      <w:r w:rsidR="00270C60" w:rsidRPr="000422B5">
        <w:rPr>
          <w:color w:val="000000" w:themeColor="text1"/>
          <w:spacing w:val="-4"/>
        </w:rPr>
        <w:t xml:space="preserve"> </w:t>
      </w:r>
      <w:r w:rsidR="00270C60" w:rsidRPr="000422B5">
        <w:rPr>
          <w:color w:val="000000" w:themeColor="text1"/>
          <w:spacing w:val="-2"/>
        </w:rPr>
        <w:t>Rady;</w:t>
      </w:r>
    </w:p>
    <w:p w14:paraId="0CB5F237" w14:textId="14D956B1" w:rsidR="00270C60" w:rsidRPr="000422B5" w:rsidRDefault="003F1B6B" w:rsidP="00F228BD">
      <w:pPr>
        <w:pStyle w:val="Akapitzlist"/>
        <w:numPr>
          <w:ilvl w:val="0"/>
          <w:numId w:val="1"/>
        </w:numPr>
        <w:tabs>
          <w:tab w:val="left" w:pos="557"/>
          <w:tab w:val="left" w:pos="558"/>
        </w:tabs>
        <w:spacing w:before="12" w:line="276" w:lineRule="auto"/>
        <w:rPr>
          <w:color w:val="000000" w:themeColor="text1"/>
        </w:rPr>
      </w:pPr>
      <w:r>
        <w:rPr>
          <w:color w:val="000000" w:themeColor="text1"/>
        </w:rPr>
        <w:t>2</w:t>
      </w:r>
      <w:r w:rsidR="00270C60" w:rsidRPr="000422B5">
        <w:rPr>
          <w:color w:val="000000" w:themeColor="text1"/>
          <w:spacing w:val="-5"/>
        </w:rPr>
        <w:t xml:space="preserve"> </w:t>
      </w:r>
      <w:r w:rsidR="00270C60" w:rsidRPr="000422B5">
        <w:rPr>
          <w:color w:val="000000" w:themeColor="text1"/>
        </w:rPr>
        <w:t>członków</w:t>
      </w:r>
      <w:r w:rsidR="00270C60" w:rsidRPr="000422B5">
        <w:rPr>
          <w:color w:val="000000" w:themeColor="text1"/>
          <w:spacing w:val="-3"/>
        </w:rPr>
        <w:t xml:space="preserve"> </w:t>
      </w:r>
      <w:r w:rsidR="00270C60" w:rsidRPr="000422B5">
        <w:rPr>
          <w:color w:val="000000" w:themeColor="text1"/>
        </w:rPr>
        <w:t>reprezentuje</w:t>
      </w:r>
      <w:r w:rsidR="00270C60" w:rsidRPr="000422B5">
        <w:rPr>
          <w:color w:val="000000" w:themeColor="text1"/>
          <w:spacing w:val="-4"/>
        </w:rPr>
        <w:t xml:space="preserve"> </w:t>
      </w:r>
      <w:r w:rsidR="00270C60" w:rsidRPr="000422B5">
        <w:rPr>
          <w:color w:val="000000" w:themeColor="text1"/>
        </w:rPr>
        <w:t>sektor</w:t>
      </w:r>
      <w:r w:rsidR="00270C60" w:rsidRPr="000422B5">
        <w:rPr>
          <w:color w:val="000000" w:themeColor="text1"/>
          <w:spacing w:val="-4"/>
        </w:rPr>
        <w:t xml:space="preserve"> </w:t>
      </w:r>
      <w:r w:rsidR="00270C60" w:rsidRPr="000422B5">
        <w:rPr>
          <w:color w:val="000000" w:themeColor="text1"/>
        </w:rPr>
        <w:t>gospodarczy,</w:t>
      </w:r>
      <w:r w:rsidR="00270C60" w:rsidRPr="000422B5">
        <w:rPr>
          <w:color w:val="000000" w:themeColor="text1"/>
          <w:spacing w:val="-7"/>
        </w:rPr>
        <w:t xml:space="preserve"> </w:t>
      </w:r>
      <w:r w:rsidR="00270C60" w:rsidRPr="000422B5">
        <w:rPr>
          <w:color w:val="000000" w:themeColor="text1"/>
        </w:rPr>
        <w:t>co</w:t>
      </w:r>
      <w:r w:rsidR="00270C60" w:rsidRPr="000422B5">
        <w:rPr>
          <w:color w:val="000000" w:themeColor="text1"/>
          <w:spacing w:val="-3"/>
        </w:rPr>
        <w:t xml:space="preserve"> </w:t>
      </w:r>
      <w:r w:rsidR="00270C60" w:rsidRPr="000422B5">
        <w:rPr>
          <w:color w:val="000000" w:themeColor="text1"/>
        </w:rPr>
        <w:t>stanowi</w:t>
      </w:r>
      <w:r w:rsidR="00270C60" w:rsidRPr="000422B5">
        <w:rPr>
          <w:color w:val="000000" w:themeColor="text1"/>
          <w:spacing w:val="-2"/>
        </w:rPr>
        <w:t xml:space="preserve"> </w:t>
      </w:r>
      <w:r>
        <w:rPr>
          <w:color w:val="000000" w:themeColor="text1"/>
        </w:rPr>
        <w:t>11</w:t>
      </w:r>
      <w:r w:rsidR="000063B7">
        <w:rPr>
          <w:color w:val="000000" w:themeColor="text1"/>
        </w:rPr>
        <w:t>,</w:t>
      </w:r>
      <w:r>
        <w:rPr>
          <w:color w:val="000000" w:themeColor="text1"/>
        </w:rPr>
        <w:t>11</w:t>
      </w:r>
      <w:r w:rsidR="00270C60" w:rsidRPr="000422B5">
        <w:rPr>
          <w:color w:val="000000" w:themeColor="text1"/>
          <w:spacing w:val="-5"/>
        </w:rPr>
        <w:t xml:space="preserve"> </w:t>
      </w:r>
      <w:r w:rsidR="00270C60" w:rsidRPr="000422B5">
        <w:rPr>
          <w:color w:val="000000" w:themeColor="text1"/>
        </w:rPr>
        <w:t>%</w:t>
      </w:r>
      <w:r w:rsidR="00270C60" w:rsidRPr="000422B5">
        <w:rPr>
          <w:color w:val="000000" w:themeColor="text1"/>
          <w:spacing w:val="-3"/>
        </w:rPr>
        <w:t xml:space="preserve"> </w:t>
      </w:r>
      <w:r w:rsidR="00270C60" w:rsidRPr="000422B5">
        <w:rPr>
          <w:color w:val="000000" w:themeColor="text1"/>
        </w:rPr>
        <w:t>składu</w:t>
      </w:r>
      <w:r w:rsidR="00270C60" w:rsidRPr="000422B5">
        <w:rPr>
          <w:color w:val="000000" w:themeColor="text1"/>
          <w:spacing w:val="-4"/>
        </w:rPr>
        <w:t xml:space="preserve"> </w:t>
      </w:r>
      <w:r w:rsidR="00270C60" w:rsidRPr="000422B5">
        <w:rPr>
          <w:color w:val="000000" w:themeColor="text1"/>
          <w:spacing w:val="-2"/>
        </w:rPr>
        <w:t>Rady;</w:t>
      </w:r>
    </w:p>
    <w:p w14:paraId="3B19CDF8" w14:textId="2CB09A88" w:rsidR="00270C60" w:rsidRPr="000422B5" w:rsidRDefault="003F1B6B" w:rsidP="00F228BD">
      <w:pPr>
        <w:pStyle w:val="Akapitzlist"/>
        <w:numPr>
          <w:ilvl w:val="0"/>
          <w:numId w:val="1"/>
        </w:numPr>
        <w:tabs>
          <w:tab w:val="left" w:pos="557"/>
          <w:tab w:val="left" w:pos="558"/>
        </w:tabs>
        <w:spacing w:before="10" w:line="276" w:lineRule="auto"/>
        <w:rPr>
          <w:color w:val="000000" w:themeColor="text1"/>
        </w:rPr>
      </w:pPr>
      <w:r>
        <w:rPr>
          <w:color w:val="000000" w:themeColor="text1"/>
        </w:rPr>
        <w:t>10</w:t>
      </w:r>
      <w:r w:rsidR="00270C60" w:rsidRPr="000422B5">
        <w:rPr>
          <w:color w:val="000000" w:themeColor="text1"/>
          <w:spacing w:val="-6"/>
        </w:rPr>
        <w:t xml:space="preserve"> </w:t>
      </w:r>
      <w:r w:rsidR="00270C60" w:rsidRPr="000422B5">
        <w:rPr>
          <w:color w:val="000000" w:themeColor="text1"/>
        </w:rPr>
        <w:t>członków</w:t>
      </w:r>
      <w:r w:rsidR="00270C60" w:rsidRPr="000422B5">
        <w:rPr>
          <w:color w:val="000000" w:themeColor="text1"/>
          <w:spacing w:val="-3"/>
        </w:rPr>
        <w:t xml:space="preserve"> </w:t>
      </w:r>
      <w:r w:rsidR="00270C60" w:rsidRPr="000422B5">
        <w:rPr>
          <w:color w:val="000000" w:themeColor="text1"/>
        </w:rPr>
        <w:t>jest</w:t>
      </w:r>
      <w:r w:rsidR="00270C60" w:rsidRPr="000422B5">
        <w:rPr>
          <w:color w:val="000000" w:themeColor="text1"/>
          <w:spacing w:val="-6"/>
        </w:rPr>
        <w:t xml:space="preserve"> </w:t>
      </w:r>
      <w:r w:rsidR="00270C60" w:rsidRPr="000422B5">
        <w:rPr>
          <w:color w:val="000000" w:themeColor="text1"/>
        </w:rPr>
        <w:t>przedstawicielami</w:t>
      </w:r>
      <w:r w:rsidR="00270C60" w:rsidRPr="000422B5">
        <w:rPr>
          <w:color w:val="000000" w:themeColor="text1"/>
          <w:spacing w:val="-7"/>
        </w:rPr>
        <w:t xml:space="preserve"> </w:t>
      </w:r>
      <w:r w:rsidR="00270C60" w:rsidRPr="000422B5">
        <w:rPr>
          <w:color w:val="000000" w:themeColor="text1"/>
        </w:rPr>
        <w:t>sektora</w:t>
      </w:r>
      <w:r w:rsidR="00270C60" w:rsidRPr="000422B5">
        <w:rPr>
          <w:color w:val="000000" w:themeColor="text1"/>
          <w:spacing w:val="-4"/>
        </w:rPr>
        <w:t xml:space="preserve"> </w:t>
      </w:r>
      <w:r w:rsidR="00270C60" w:rsidRPr="000422B5">
        <w:rPr>
          <w:color w:val="000000" w:themeColor="text1"/>
        </w:rPr>
        <w:t>społecznego</w:t>
      </w:r>
      <w:r w:rsidR="0082352B" w:rsidRPr="000422B5">
        <w:rPr>
          <w:color w:val="000000" w:themeColor="text1"/>
        </w:rPr>
        <w:t>, co stanowi</w:t>
      </w:r>
      <w:r w:rsidR="00270C60" w:rsidRPr="000422B5">
        <w:rPr>
          <w:color w:val="000000" w:themeColor="text1"/>
          <w:spacing w:val="-1"/>
        </w:rPr>
        <w:t xml:space="preserve"> </w:t>
      </w:r>
      <w:r>
        <w:rPr>
          <w:color w:val="000000" w:themeColor="text1"/>
        </w:rPr>
        <w:t>55</w:t>
      </w:r>
      <w:r w:rsidR="0082352B" w:rsidRPr="000422B5">
        <w:rPr>
          <w:color w:val="000000" w:themeColor="text1"/>
        </w:rPr>
        <w:t>,</w:t>
      </w:r>
      <w:r>
        <w:rPr>
          <w:color w:val="000000" w:themeColor="text1"/>
        </w:rPr>
        <w:t>56</w:t>
      </w:r>
      <w:r w:rsidR="00270C60" w:rsidRPr="000422B5">
        <w:rPr>
          <w:color w:val="000000" w:themeColor="text1"/>
          <w:spacing w:val="-5"/>
        </w:rPr>
        <w:t xml:space="preserve"> </w:t>
      </w:r>
      <w:r w:rsidR="00270C60" w:rsidRPr="000422B5">
        <w:rPr>
          <w:color w:val="000000" w:themeColor="text1"/>
        </w:rPr>
        <w:t>%</w:t>
      </w:r>
      <w:r w:rsidR="00270C60" w:rsidRPr="000422B5">
        <w:rPr>
          <w:color w:val="000000" w:themeColor="text1"/>
          <w:spacing w:val="-6"/>
        </w:rPr>
        <w:t xml:space="preserve"> </w:t>
      </w:r>
      <w:r w:rsidR="00270C60" w:rsidRPr="000422B5">
        <w:rPr>
          <w:color w:val="000000" w:themeColor="text1"/>
        </w:rPr>
        <w:t>składu</w:t>
      </w:r>
      <w:r w:rsidR="00270C60" w:rsidRPr="000422B5">
        <w:rPr>
          <w:color w:val="000000" w:themeColor="text1"/>
          <w:spacing w:val="-5"/>
        </w:rPr>
        <w:t xml:space="preserve"> </w:t>
      </w:r>
      <w:r w:rsidR="00270C60" w:rsidRPr="000422B5">
        <w:rPr>
          <w:color w:val="000000" w:themeColor="text1"/>
          <w:spacing w:val="-2"/>
        </w:rPr>
        <w:t>Rady;</w:t>
      </w:r>
    </w:p>
    <w:p w14:paraId="4FEFC86B" w14:textId="77777777" w:rsidR="00270C60" w:rsidRPr="00453BB6" w:rsidRDefault="00270C60" w:rsidP="001F6F35">
      <w:pPr>
        <w:pStyle w:val="Tekstpodstawowy"/>
        <w:spacing w:before="132" w:line="276" w:lineRule="auto"/>
        <w:ind w:right="114"/>
        <w:jc w:val="both"/>
      </w:pPr>
      <w:r w:rsidRPr="00453BB6">
        <w:t>Członkowie Rady reprezentujący sektor publiczny, gospodarczy i społeczny w większości są również mieszkańcami obszaru LGD, jednakże zaliczono ich do ww. sektorów ze względu na ich dominujące funkcje w społeczeństwie (publiczne, gospodarcze czy społeczne).</w:t>
      </w:r>
    </w:p>
    <w:p w14:paraId="3CE88863" w14:textId="12FEC90F" w:rsidR="00270C60" w:rsidRDefault="00270C60" w:rsidP="001F6F35">
      <w:pPr>
        <w:pStyle w:val="Tekstpodstawowy"/>
        <w:spacing w:before="123" w:line="276" w:lineRule="auto"/>
        <w:jc w:val="both"/>
      </w:pPr>
      <w:r w:rsidRPr="00453BB6">
        <w:t>W</w:t>
      </w:r>
      <w:r w:rsidRPr="00453BB6">
        <w:rPr>
          <w:spacing w:val="48"/>
        </w:rPr>
        <w:t xml:space="preserve"> </w:t>
      </w:r>
      <w:r w:rsidRPr="00453BB6">
        <w:t>sumie</w:t>
      </w:r>
      <w:r w:rsidRPr="00453BB6">
        <w:rPr>
          <w:spacing w:val="51"/>
        </w:rPr>
        <w:t xml:space="preserve"> </w:t>
      </w:r>
      <w:r w:rsidRPr="00453BB6">
        <w:t>zatem,</w:t>
      </w:r>
      <w:r w:rsidRPr="00453BB6">
        <w:rPr>
          <w:spacing w:val="51"/>
        </w:rPr>
        <w:t xml:space="preserve"> </w:t>
      </w:r>
      <w:r w:rsidRPr="00453BB6">
        <w:t>sektor</w:t>
      </w:r>
      <w:r w:rsidRPr="00453BB6">
        <w:rPr>
          <w:spacing w:val="49"/>
        </w:rPr>
        <w:t xml:space="preserve"> </w:t>
      </w:r>
      <w:r w:rsidRPr="00453BB6">
        <w:t>społeczno-gospodarczy</w:t>
      </w:r>
      <w:r w:rsidRPr="00453BB6">
        <w:rPr>
          <w:spacing w:val="51"/>
        </w:rPr>
        <w:t xml:space="preserve"> </w:t>
      </w:r>
      <w:r w:rsidRPr="00453BB6">
        <w:t>jest</w:t>
      </w:r>
      <w:r w:rsidRPr="00453BB6">
        <w:rPr>
          <w:spacing w:val="49"/>
        </w:rPr>
        <w:t xml:space="preserve"> </w:t>
      </w:r>
      <w:r w:rsidRPr="00453BB6">
        <w:t>reprezentowany</w:t>
      </w:r>
      <w:r w:rsidRPr="00453BB6">
        <w:rPr>
          <w:spacing w:val="51"/>
        </w:rPr>
        <w:t xml:space="preserve"> </w:t>
      </w:r>
      <w:r w:rsidRPr="00453BB6">
        <w:t>przez</w:t>
      </w:r>
      <w:r w:rsidRPr="00453BB6">
        <w:rPr>
          <w:spacing w:val="50"/>
        </w:rPr>
        <w:t xml:space="preserve"> </w:t>
      </w:r>
      <w:r w:rsidRPr="00453BB6">
        <w:t>1</w:t>
      </w:r>
      <w:r w:rsidR="000063B7">
        <w:t>2</w:t>
      </w:r>
      <w:r w:rsidRPr="00453BB6">
        <w:rPr>
          <w:spacing w:val="50"/>
        </w:rPr>
        <w:t xml:space="preserve"> </w:t>
      </w:r>
      <w:r w:rsidRPr="00453BB6">
        <w:t>członków</w:t>
      </w:r>
      <w:r w:rsidRPr="00453BB6">
        <w:rPr>
          <w:spacing w:val="51"/>
        </w:rPr>
        <w:t xml:space="preserve"> </w:t>
      </w:r>
      <w:r w:rsidRPr="00453BB6">
        <w:t>(</w:t>
      </w:r>
      <w:r w:rsidR="00453BB6" w:rsidRPr="00453BB6">
        <w:t>6</w:t>
      </w:r>
      <w:r w:rsidR="000063B7">
        <w:t>6,66</w:t>
      </w:r>
      <w:r w:rsidRPr="00453BB6">
        <w:t>%),</w:t>
      </w:r>
      <w:r w:rsidRPr="00453BB6">
        <w:rPr>
          <w:spacing w:val="51"/>
        </w:rPr>
        <w:t xml:space="preserve"> </w:t>
      </w:r>
      <w:r w:rsidRPr="00453BB6">
        <w:t>co</w:t>
      </w:r>
      <w:r>
        <w:rPr>
          <w:spacing w:val="49"/>
        </w:rPr>
        <w:t xml:space="preserve"> </w:t>
      </w:r>
      <w:r>
        <w:rPr>
          <w:spacing w:val="-2"/>
        </w:rPr>
        <w:t>spełnia</w:t>
      </w:r>
    </w:p>
    <w:p w14:paraId="3FC51DCC" w14:textId="77777777" w:rsidR="00270C60" w:rsidRDefault="00270C60" w:rsidP="001F6F35">
      <w:pPr>
        <w:pStyle w:val="Tekstpodstawowy"/>
        <w:spacing w:before="12" w:line="276" w:lineRule="auto"/>
        <w:jc w:val="both"/>
      </w:pPr>
      <w:r>
        <w:t>wymagania</w:t>
      </w:r>
      <w:r>
        <w:rPr>
          <w:spacing w:val="-4"/>
        </w:rPr>
        <w:t xml:space="preserve"> </w:t>
      </w:r>
      <w:r>
        <w:rPr>
          <w:spacing w:val="-2"/>
        </w:rPr>
        <w:t>statutowe.</w:t>
      </w:r>
    </w:p>
    <w:p w14:paraId="0815012A" w14:textId="77777777" w:rsidR="00270C60" w:rsidRPr="00270C60" w:rsidRDefault="00270C60" w:rsidP="00F228BD">
      <w:pPr>
        <w:spacing w:line="276" w:lineRule="auto"/>
      </w:pPr>
    </w:p>
    <w:p w14:paraId="28DA6ADF" w14:textId="77777777" w:rsidR="00270C60" w:rsidRPr="00270C60" w:rsidRDefault="00270C60" w:rsidP="00F228BD">
      <w:pPr>
        <w:widowControl w:val="0"/>
        <w:autoSpaceDE w:val="0"/>
        <w:autoSpaceDN w:val="0"/>
        <w:spacing w:before="139" w:after="0" w:line="276" w:lineRule="auto"/>
        <w:jc w:val="both"/>
        <w:rPr>
          <w:rFonts w:ascii="Calibri" w:eastAsia="Calibri" w:hAnsi="Calibri" w:cs="Calibri"/>
        </w:rPr>
      </w:pPr>
      <w:r w:rsidRPr="00270C60">
        <w:rPr>
          <w:rFonts w:ascii="Calibri" w:eastAsia="Calibri" w:hAnsi="Calibri" w:cs="Calibri"/>
        </w:rPr>
        <w:t>Przedstawiony</w:t>
      </w:r>
      <w:r w:rsidRPr="00270C60">
        <w:rPr>
          <w:rFonts w:ascii="Calibri" w:eastAsia="Calibri" w:hAnsi="Calibri" w:cs="Calibri"/>
          <w:spacing w:val="-6"/>
        </w:rPr>
        <w:t xml:space="preserve"> </w:t>
      </w:r>
      <w:r w:rsidRPr="00270C60">
        <w:rPr>
          <w:rFonts w:ascii="Calibri" w:eastAsia="Calibri" w:hAnsi="Calibri" w:cs="Calibri"/>
        </w:rPr>
        <w:t>skład</w:t>
      </w:r>
      <w:r w:rsidRPr="00270C60">
        <w:rPr>
          <w:rFonts w:ascii="Calibri" w:eastAsia="Calibri" w:hAnsi="Calibri" w:cs="Calibri"/>
          <w:spacing w:val="-5"/>
        </w:rPr>
        <w:t xml:space="preserve"> </w:t>
      </w:r>
      <w:r w:rsidRPr="00270C60">
        <w:rPr>
          <w:rFonts w:ascii="Calibri" w:eastAsia="Calibri" w:hAnsi="Calibri" w:cs="Calibri"/>
        </w:rPr>
        <w:t>Rady</w:t>
      </w:r>
      <w:r w:rsidRPr="00270C60">
        <w:rPr>
          <w:rFonts w:ascii="Calibri" w:eastAsia="Calibri" w:hAnsi="Calibri" w:cs="Calibri"/>
          <w:spacing w:val="-6"/>
        </w:rPr>
        <w:t xml:space="preserve"> </w:t>
      </w:r>
      <w:r w:rsidRPr="00270C60">
        <w:rPr>
          <w:rFonts w:ascii="Calibri" w:eastAsia="Calibri" w:hAnsi="Calibri" w:cs="Calibri"/>
        </w:rPr>
        <w:t>spełnia</w:t>
      </w:r>
      <w:r w:rsidRPr="00270C60">
        <w:rPr>
          <w:rFonts w:ascii="Calibri" w:eastAsia="Calibri" w:hAnsi="Calibri" w:cs="Calibri"/>
          <w:spacing w:val="-5"/>
        </w:rPr>
        <w:t xml:space="preserve"> </w:t>
      </w:r>
      <w:r w:rsidRPr="00270C60">
        <w:rPr>
          <w:rFonts w:ascii="Calibri" w:eastAsia="Calibri" w:hAnsi="Calibri" w:cs="Calibri"/>
        </w:rPr>
        <w:t>następujące</w:t>
      </w:r>
      <w:r w:rsidRPr="00270C60">
        <w:rPr>
          <w:rFonts w:ascii="Calibri" w:eastAsia="Calibri" w:hAnsi="Calibri" w:cs="Calibri"/>
          <w:spacing w:val="-7"/>
        </w:rPr>
        <w:t xml:space="preserve"> </w:t>
      </w:r>
      <w:r w:rsidRPr="00270C60">
        <w:rPr>
          <w:rFonts w:ascii="Calibri" w:eastAsia="Calibri" w:hAnsi="Calibri" w:cs="Calibri"/>
          <w:spacing w:val="-2"/>
        </w:rPr>
        <w:t>warunki:</w:t>
      </w:r>
    </w:p>
    <w:p w14:paraId="5E42B2D8" w14:textId="63535705" w:rsidR="00270C60" w:rsidRPr="00270C60" w:rsidRDefault="00270C60" w:rsidP="00390FD6">
      <w:pPr>
        <w:widowControl w:val="0"/>
        <w:numPr>
          <w:ilvl w:val="0"/>
          <w:numId w:val="2"/>
        </w:numPr>
        <w:tabs>
          <w:tab w:val="left" w:pos="558"/>
        </w:tabs>
        <w:autoSpaceDE w:val="0"/>
        <w:autoSpaceDN w:val="0"/>
        <w:spacing w:before="130" w:after="0" w:line="276" w:lineRule="auto"/>
        <w:ind w:hanging="557"/>
        <w:jc w:val="both"/>
        <w:rPr>
          <w:rFonts w:ascii="Calibri" w:eastAsia="Calibri" w:hAnsi="Calibri" w:cs="Calibri"/>
        </w:rPr>
      </w:pPr>
      <w:r w:rsidRPr="00270C60">
        <w:rPr>
          <w:rFonts w:ascii="Calibri" w:eastAsia="Calibri" w:hAnsi="Calibri" w:cs="Calibri"/>
        </w:rPr>
        <w:t>przedstawiciele</w:t>
      </w:r>
      <w:r w:rsidRPr="00270C60">
        <w:rPr>
          <w:rFonts w:ascii="Calibri" w:eastAsia="Calibri" w:hAnsi="Calibri" w:cs="Calibri"/>
          <w:spacing w:val="13"/>
        </w:rPr>
        <w:t xml:space="preserve"> </w:t>
      </w:r>
      <w:r w:rsidRPr="00270C60">
        <w:rPr>
          <w:rFonts w:ascii="Calibri" w:eastAsia="Calibri" w:hAnsi="Calibri" w:cs="Calibri"/>
        </w:rPr>
        <w:t>władzy</w:t>
      </w:r>
      <w:r w:rsidRPr="00270C60">
        <w:rPr>
          <w:rFonts w:ascii="Calibri" w:eastAsia="Calibri" w:hAnsi="Calibri" w:cs="Calibri"/>
          <w:spacing w:val="14"/>
        </w:rPr>
        <w:t xml:space="preserve"> </w:t>
      </w:r>
      <w:r w:rsidRPr="00270C60">
        <w:rPr>
          <w:rFonts w:ascii="Calibri" w:eastAsia="Calibri" w:hAnsi="Calibri" w:cs="Calibri"/>
        </w:rPr>
        <w:t>publicznej</w:t>
      </w:r>
      <w:r w:rsidRPr="00270C60">
        <w:rPr>
          <w:rFonts w:ascii="Calibri" w:eastAsia="Calibri" w:hAnsi="Calibri" w:cs="Calibri"/>
          <w:spacing w:val="14"/>
        </w:rPr>
        <w:t xml:space="preserve"> </w:t>
      </w:r>
      <w:r w:rsidRPr="00270C60">
        <w:rPr>
          <w:rFonts w:ascii="Calibri" w:eastAsia="Calibri" w:hAnsi="Calibri" w:cs="Calibri"/>
        </w:rPr>
        <w:t>ani</w:t>
      </w:r>
      <w:r w:rsidRPr="00270C60">
        <w:rPr>
          <w:rFonts w:ascii="Calibri" w:eastAsia="Calibri" w:hAnsi="Calibri" w:cs="Calibri"/>
          <w:spacing w:val="14"/>
        </w:rPr>
        <w:t xml:space="preserve"> </w:t>
      </w:r>
      <w:r w:rsidRPr="00270C60">
        <w:rPr>
          <w:rFonts w:ascii="Calibri" w:eastAsia="Calibri" w:hAnsi="Calibri" w:cs="Calibri"/>
        </w:rPr>
        <w:t>żadnej</w:t>
      </w:r>
      <w:r w:rsidRPr="00270C60">
        <w:rPr>
          <w:rFonts w:ascii="Calibri" w:eastAsia="Calibri" w:hAnsi="Calibri" w:cs="Calibri"/>
          <w:spacing w:val="14"/>
        </w:rPr>
        <w:t xml:space="preserve"> </w:t>
      </w:r>
      <w:r w:rsidRPr="00270C60">
        <w:rPr>
          <w:rFonts w:ascii="Calibri" w:eastAsia="Calibri" w:hAnsi="Calibri" w:cs="Calibri"/>
        </w:rPr>
        <w:t>pojedynczej</w:t>
      </w:r>
      <w:r w:rsidRPr="00270C60">
        <w:rPr>
          <w:rFonts w:ascii="Calibri" w:eastAsia="Calibri" w:hAnsi="Calibri" w:cs="Calibri"/>
          <w:spacing w:val="14"/>
        </w:rPr>
        <w:t xml:space="preserve"> </w:t>
      </w:r>
      <w:r w:rsidRPr="00270C60">
        <w:rPr>
          <w:rFonts w:ascii="Calibri" w:eastAsia="Calibri" w:hAnsi="Calibri" w:cs="Calibri"/>
        </w:rPr>
        <w:t>grupy</w:t>
      </w:r>
      <w:r w:rsidRPr="00270C60">
        <w:rPr>
          <w:rFonts w:ascii="Calibri" w:eastAsia="Calibri" w:hAnsi="Calibri" w:cs="Calibri"/>
          <w:spacing w:val="14"/>
        </w:rPr>
        <w:t xml:space="preserve"> </w:t>
      </w:r>
      <w:r w:rsidRPr="00270C60">
        <w:rPr>
          <w:rFonts w:ascii="Calibri" w:eastAsia="Calibri" w:hAnsi="Calibri" w:cs="Calibri"/>
        </w:rPr>
        <w:t>interesu</w:t>
      </w:r>
      <w:r w:rsidRPr="00270C60">
        <w:rPr>
          <w:rFonts w:ascii="Calibri" w:eastAsia="Calibri" w:hAnsi="Calibri" w:cs="Calibri"/>
          <w:spacing w:val="13"/>
        </w:rPr>
        <w:t xml:space="preserve"> </w:t>
      </w:r>
      <w:r w:rsidRPr="00270C60">
        <w:rPr>
          <w:rFonts w:ascii="Calibri" w:eastAsia="Calibri" w:hAnsi="Calibri" w:cs="Calibri"/>
        </w:rPr>
        <w:t>nie</w:t>
      </w:r>
      <w:r w:rsidRPr="00270C60">
        <w:rPr>
          <w:rFonts w:ascii="Calibri" w:eastAsia="Calibri" w:hAnsi="Calibri" w:cs="Calibri"/>
          <w:spacing w:val="13"/>
        </w:rPr>
        <w:t xml:space="preserve"> </w:t>
      </w:r>
      <w:r w:rsidRPr="00270C60">
        <w:rPr>
          <w:rFonts w:ascii="Calibri" w:eastAsia="Calibri" w:hAnsi="Calibri" w:cs="Calibri"/>
        </w:rPr>
        <w:t>mają</w:t>
      </w:r>
      <w:r w:rsidRPr="00270C60">
        <w:rPr>
          <w:rFonts w:ascii="Calibri" w:eastAsia="Calibri" w:hAnsi="Calibri" w:cs="Calibri"/>
          <w:spacing w:val="13"/>
        </w:rPr>
        <w:t xml:space="preserve"> </w:t>
      </w:r>
      <w:r w:rsidRPr="00270C60">
        <w:rPr>
          <w:rFonts w:ascii="Calibri" w:eastAsia="Calibri" w:hAnsi="Calibri" w:cs="Calibri"/>
        </w:rPr>
        <w:t>więcej</w:t>
      </w:r>
      <w:r w:rsidRPr="00270C60">
        <w:rPr>
          <w:rFonts w:ascii="Calibri" w:eastAsia="Calibri" w:hAnsi="Calibri" w:cs="Calibri"/>
          <w:spacing w:val="14"/>
        </w:rPr>
        <w:t xml:space="preserve"> </w:t>
      </w:r>
      <w:r w:rsidRPr="00270C60">
        <w:rPr>
          <w:rFonts w:ascii="Calibri" w:eastAsia="Calibri" w:hAnsi="Calibri" w:cs="Calibri"/>
        </w:rPr>
        <w:t>niż</w:t>
      </w:r>
      <w:r w:rsidRPr="00270C60">
        <w:rPr>
          <w:rFonts w:ascii="Calibri" w:eastAsia="Calibri" w:hAnsi="Calibri" w:cs="Calibri"/>
          <w:spacing w:val="13"/>
        </w:rPr>
        <w:t xml:space="preserve"> </w:t>
      </w:r>
      <w:r w:rsidRPr="00270C60">
        <w:rPr>
          <w:rFonts w:ascii="Calibri" w:eastAsia="Calibri" w:hAnsi="Calibri" w:cs="Calibri"/>
        </w:rPr>
        <w:t>49%</w:t>
      </w:r>
      <w:r w:rsidRPr="00270C60">
        <w:rPr>
          <w:rFonts w:ascii="Calibri" w:eastAsia="Calibri" w:hAnsi="Calibri" w:cs="Calibri"/>
          <w:spacing w:val="14"/>
        </w:rPr>
        <w:t xml:space="preserve"> </w:t>
      </w:r>
      <w:r w:rsidRPr="00270C60">
        <w:rPr>
          <w:rFonts w:ascii="Calibri" w:eastAsia="Calibri" w:hAnsi="Calibri" w:cs="Calibri"/>
        </w:rPr>
        <w:t>praw</w:t>
      </w:r>
      <w:r w:rsidRPr="00270C60">
        <w:rPr>
          <w:rFonts w:ascii="Calibri" w:eastAsia="Calibri" w:hAnsi="Calibri" w:cs="Calibri"/>
          <w:spacing w:val="14"/>
        </w:rPr>
        <w:t xml:space="preserve"> </w:t>
      </w:r>
      <w:r w:rsidRPr="00270C60">
        <w:rPr>
          <w:rFonts w:ascii="Calibri" w:eastAsia="Calibri" w:hAnsi="Calibri" w:cs="Calibri"/>
          <w:spacing w:val="-2"/>
        </w:rPr>
        <w:t>głosu</w:t>
      </w:r>
      <w:r w:rsidR="008F795B">
        <w:rPr>
          <w:rFonts w:ascii="Calibri" w:eastAsia="Calibri" w:hAnsi="Calibri" w:cs="Calibri"/>
        </w:rPr>
        <w:t xml:space="preserve"> </w:t>
      </w:r>
      <w:r w:rsidRPr="00270C60">
        <w:rPr>
          <w:rFonts w:ascii="Calibri" w:eastAsia="Calibri" w:hAnsi="Calibri" w:cs="Calibri"/>
        </w:rPr>
        <w:t>w</w:t>
      </w:r>
      <w:r w:rsidRPr="00270C60">
        <w:rPr>
          <w:rFonts w:ascii="Calibri" w:eastAsia="Calibri" w:hAnsi="Calibri" w:cs="Calibri"/>
          <w:spacing w:val="-3"/>
        </w:rPr>
        <w:t xml:space="preserve"> </w:t>
      </w:r>
      <w:r w:rsidRPr="00270C60">
        <w:rPr>
          <w:rFonts w:ascii="Calibri" w:eastAsia="Calibri" w:hAnsi="Calibri" w:cs="Calibri"/>
        </w:rPr>
        <w:t>podejmowaniu</w:t>
      </w:r>
      <w:r w:rsidRPr="00270C60">
        <w:rPr>
          <w:rFonts w:ascii="Calibri" w:eastAsia="Calibri" w:hAnsi="Calibri" w:cs="Calibri"/>
          <w:spacing w:val="-5"/>
        </w:rPr>
        <w:t xml:space="preserve"> </w:t>
      </w:r>
      <w:r w:rsidRPr="00270C60">
        <w:rPr>
          <w:rFonts w:ascii="Calibri" w:eastAsia="Calibri" w:hAnsi="Calibri" w:cs="Calibri"/>
        </w:rPr>
        <w:t>decyzji</w:t>
      </w:r>
      <w:r w:rsidRPr="00270C60">
        <w:rPr>
          <w:rFonts w:ascii="Calibri" w:eastAsia="Calibri" w:hAnsi="Calibri" w:cs="Calibri"/>
          <w:spacing w:val="-4"/>
        </w:rPr>
        <w:t xml:space="preserve"> </w:t>
      </w:r>
      <w:r w:rsidRPr="00270C60">
        <w:rPr>
          <w:rFonts w:ascii="Calibri" w:eastAsia="Calibri" w:hAnsi="Calibri" w:cs="Calibri"/>
        </w:rPr>
        <w:t>przez</w:t>
      </w:r>
      <w:r w:rsidRPr="00270C60">
        <w:rPr>
          <w:rFonts w:ascii="Calibri" w:eastAsia="Calibri" w:hAnsi="Calibri" w:cs="Calibri"/>
          <w:spacing w:val="-4"/>
        </w:rPr>
        <w:t xml:space="preserve"> </w:t>
      </w:r>
      <w:r w:rsidRPr="00270C60">
        <w:rPr>
          <w:rFonts w:ascii="Calibri" w:eastAsia="Calibri" w:hAnsi="Calibri" w:cs="Calibri"/>
        </w:rPr>
        <w:t>ten</w:t>
      </w:r>
      <w:r w:rsidRPr="00270C60">
        <w:rPr>
          <w:rFonts w:ascii="Calibri" w:eastAsia="Calibri" w:hAnsi="Calibri" w:cs="Calibri"/>
          <w:spacing w:val="-6"/>
        </w:rPr>
        <w:t xml:space="preserve"> </w:t>
      </w:r>
      <w:r w:rsidRPr="00270C60">
        <w:rPr>
          <w:rFonts w:ascii="Calibri" w:eastAsia="Calibri" w:hAnsi="Calibri" w:cs="Calibri"/>
          <w:spacing w:val="-2"/>
        </w:rPr>
        <w:t>organ;</w:t>
      </w:r>
    </w:p>
    <w:p w14:paraId="3FD3ED66" w14:textId="2FC94AC8" w:rsidR="00270C60" w:rsidRPr="00270C60" w:rsidRDefault="00270C60" w:rsidP="00390FD6">
      <w:pPr>
        <w:widowControl w:val="0"/>
        <w:numPr>
          <w:ilvl w:val="0"/>
          <w:numId w:val="2"/>
        </w:numPr>
        <w:tabs>
          <w:tab w:val="left" w:pos="558"/>
        </w:tabs>
        <w:autoSpaceDE w:val="0"/>
        <w:autoSpaceDN w:val="0"/>
        <w:spacing w:before="13" w:after="0" w:line="276" w:lineRule="auto"/>
        <w:ind w:right="115" w:hanging="557"/>
        <w:jc w:val="both"/>
        <w:rPr>
          <w:rFonts w:ascii="Calibri" w:eastAsia="Calibri" w:hAnsi="Calibri" w:cs="Calibri"/>
        </w:rPr>
      </w:pPr>
      <w:r w:rsidRPr="00270C60">
        <w:rPr>
          <w:rFonts w:ascii="Calibri" w:eastAsia="Calibri" w:hAnsi="Calibri" w:cs="Calibri"/>
        </w:rPr>
        <w:t>żaden z członków Rady nie pełni równocześnie funkcji członka Komisji Rewizyjnej ani członka Zarządu, ani nie pozostaje</w:t>
      </w:r>
      <w:r w:rsidRPr="00270C60">
        <w:rPr>
          <w:rFonts w:ascii="Calibri" w:eastAsia="Calibri" w:hAnsi="Calibri" w:cs="Calibri"/>
          <w:spacing w:val="38"/>
        </w:rPr>
        <w:t xml:space="preserve"> </w:t>
      </w:r>
      <w:r w:rsidRPr="00270C60">
        <w:rPr>
          <w:rFonts w:ascii="Calibri" w:eastAsia="Calibri" w:hAnsi="Calibri" w:cs="Calibri"/>
        </w:rPr>
        <w:t>z</w:t>
      </w:r>
      <w:r w:rsidRPr="00270C60">
        <w:rPr>
          <w:rFonts w:ascii="Calibri" w:eastAsia="Calibri" w:hAnsi="Calibri" w:cs="Calibri"/>
          <w:spacing w:val="40"/>
        </w:rPr>
        <w:t xml:space="preserve"> </w:t>
      </w:r>
      <w:r w:rsidRPr="00270C60">
        <w:rPr>
          <w:rFonts w:ascii="Calibri" w:eastAsia="Calibri" w:hAnsi="Calibri" w:cs="Calibri"/>
        </w:rPr>
        <w:t>członkami</w:t>
      </w:r>
      <w:r w:rsidRPr="00270C60">
        <w:rPr>
          <w:rFonts w:ascii="Calibri" w:eastAsia="Calibri" w:hAnsi="Calibri" w:cs="Calibri"/>
          <w:spacing w:val="38"/>
        </w:rPr>
        <w:t xml:space="preserve"> </w:t>
      </w:r>
      <w:r w:rsidRPr="00270C60">
        <w:rPr>
          <w:rFonts w:ascii="Calibri" w:eastAsia="Calibri" w:hAnsi="Calibri" w:cs="Calibri"/>
        </w:rPr>
        <w:t>Zarządu</w:t>
      </w:r>
      <w:r w:rsidRPr="00270C60">
        <w:rPr>
          <w:rFonts w:ascii="Calibri" w:eastAsia="Calibri" w:hAnsi="Calibri" w:cs="Calibri"/>
          <w:spacing w:val="40"/>
        </w:rPr>
        <w:t xml:space="preserve"> </w:t>
      </w:r>
      <w:r w:rsidRPr="00270C60">
        <w:rPr>
          <w:rFonts w:ascii="Calibri" w:eastAsia="Calibri" w:hAnsi="Calibri" w:cs="Calibri"/>
        </w:rPr>
        <w:t>lub</w:t>
      </w:r>
      <w:r w:rsidRPr="00270C60">
        <w:rPr>
          <w:rFonts w:ascii="Calibri" w:eastAsia="Calibri" w:hAnsi="Calibri" w:cs="Calibri"/>
          <w:spacing w:val="40"/>
        </w:rPr>
        <w:t xml:space="preserve"> </w:t>
      </w:r>
      <w:r w:rsidRPr="00270C60">
        <w:rPr>
          <w:rFonts w:ascii="Calibri" w:eastAsia="Calibri" w:hAnsi="Calibri" w:cs="Calibri"/>
        </w:rPr>
        <w:t>Komisji</w:t>
      </w:r>
      <w:r w:rsidRPr="00270C60">
        <w:rPr>
          <w:rFonts w:ascii="Calibri" w:eastAsia="Calibri" w:hAnsi="Calibri" w:cs="Calibri"/>
          <w:spacing w:val="37"/>
        </w:rPr>
        <w:t xml:space="preserve"> </w:t>
      </w:r>
      <w:r w:rsidRPr="00270C60">
        <w:rPr>
          <w:rFonts w:ascii="Calibri" w:eastAsia="Calibri" w:hAnsi="Calibri" w:cs="Calibri"/>
        </w:rPr>
        <w:t>Rewizyjnej</w:t>
      </w:r>
      <w:r w:rsidRPr="00270C60">
        <w:rPr>
          <w:rFonts w:ascii="Calibri" w:eastAsia="Calibri" w:hAnsi="Calibri" w:cs="Calibri"/>
          <w:spacing w:val="39"/>
        </w:rPr>
        <w:t xml:space="preserve"> </w:t>
      </w:r>
      <w:r w:rsidRPr="00270C60">
        <w:rPr>
          <w:rFonts w:ascii="Calibri" w:eastAsia="Calibri" w:hAnsi="Calibri" w:cs="Calibri"/>
        </w:rPr>
        <w:t>w</w:t>
      </w:r>
      <w:r w:rsidR="008F795B">
        <w:rPr>
          <w:rFonts w:ascii="Calibri" w:eastAsia="Calibri" w:hAnsi="Calibri" w:cs="Calibri"/>
          <w:spacing w:val="39"/>
        </w:rPr>
        <w:t xml:space="preserve"> </w:t>
      </w:r>
      <w:r w:rsidRPr="00270C60">
        <w:rPr>
          <w:rFonts w:ascii="Calibri" w:eastAsia="Calibri" w:hAnsi="Calibri" w:cs="Calibri"/>
        </w:rPr>
        <w:t>stosunku</w:t>
      </w:r>
      <w:r w:rsidRPr="00270C60">
        <w:rPr>
          <w:rFonts w:ascii="Calibri" w:eastAsia="Calibri" w:hAnsi="Calibri" w:cs="Calibri"/>
          <w:spacing w:val="40"/>
        </w:rPr>
        <w:t xml:space="preserve"> </w:t>
      </w:r>
      <w:r w:rsidRPr="00270C60">
        <w:rPr>
          <w:rFonts w:ascii="Calibri" w:eastAsia="Calibri" w:hAnsi="Calibri" w:cs="Calibri"/>
        </w:rPr>
        <w:t>bliskiego</w:t>
      </w:r>
      <w:r w:rsidRPr="00270C60">
        <w:rPr>
          <w:rFonts w:ascii="Calibri" w:eastAsia="Calibri" w:hAnsi="Calibri" w:cs="Calibri"/>
          <w:spacing w:val="39"/>
        </w:rPr>
        <w:t xml:space="preserve"> </w:t>
      </w:r>
      <w:r w:rsidRPr="00270C60">
        <w:rPr>
          <w:rFonts w:ascii="Calibri" w:eastAsia="Calibri" w:hAnsi="Calibri" w:cs="Calibri"/>
        </w:rPr>
        <w:t>pokrewieństwa</w:t>
      </w:r>
      <w:r w:rsidR="003F1B6B">
        <w:rPr>
          <w:rFonts w:ascii="Calibri" w:eastAsia="Calibri" w:hAnsi="Calibri" w:cs="Calibri"/>
          <w:spacing w:val="38"/>
        </w:rPr>
        <w:t>;</w:t>
      </w:r>
    </w:p>
    <w:p w14:paraId="40472F3B" w14:textId="77777777" w:rsidR="00270C60" w:rsidRPr="00270C60" w:rsidRDefault="00270C60" w:rsidP="00390FD6">
      <w:pPr>
        <w:widowControl w:val="0"/>
        <w:numPr>
          <w:ilvl w:val="0"/>
          <w:numId w:val="2"/>
        </w:numPr>
        <w:tabs>
          <w:tab w:val="left" w:pos="558"/>
        </w:tabs>
        <w:autoSpaceDE w:val="0"/>
        <w:autoSpaceDN w:val="0"/>
        <w:spacing w:before="2" w:after="0" w:line="276" w:lineRule="auto"/>
        <w:ind w:hanging="557"/>
        <w:jc w:val="both"/>
        <w:rPr>
          <w:rFonts w:ascii="Calibri" w:eastAsia="Calibri" w:hAnsi="Calibri" w:cs="Calibri"/>
        </w:rPr>
      </w:pPr>
      <w:r w:rsidRPr="00270C60">
        <w:rPr>
          <w:rFonts w:ascii="Calibri" w:eastAsia="Calibri" w:hAnsi="Calibri" w:cs="Calibri"/>
        </w:rPr>
        <w:t>żaden</w:t>
      </w:r>
      <w:r w:rsidRPr="00270C60">
        <w:rPr>
          <w:rFonts w:ascii="Calibri" w:eastAsia="Calibri" w:hAnsi="Calibri" w:cs="Calibri"/>
          <w:spacing w:val="-3"/>
        </w:rPr>
        <w:t xml:space="preserve"> </w:t>
      </w:r>
      <w:r w:rsidRPr="00270C60">
        <w:rPr>
          <w:rFonts w:ascii="Calibri" w:eastAsia="Calibri" w:hAnsi="Calibri" w:cs="Calibri"/>
        </w:rPr>
        <w:t>z</w:t>
      </w:r>
      <w:r w:rsidRPr="00270C60">
        <w:rPr>
          <w:rFonts w:ascii="Calibri" w:eastAsia="Calibri" w:hAnsi="Calibri" w:cs="Calibri"/>
          <w:spacing w:val="-3"/>
        </w:rPr>
        <w:t xml:space="preserve"> </w:t>
      </w:r>
      <w:r w:rsidRPr="00270C60">
        <w:rPr>
          <w:rFonts w:ascii="Calibri" w:eastAsia="Calibri" w:hAnsi="Calibri" w:cs="Calibri"/>
        </w:rPr>
        <w:t>członków</w:t>
      </w:r>
      <w:r w:rsidRPr="00270C60">
        <w:rPr>
          <w:rFonts w:ascii="Calibri" w:eastAsia="Calibri" w:hAnsi="Calibri" w:cs="Calibri"/>
          <w:spacing w:val="-2"/>
        </w:rPr>
        <w:t xml:space="preserve"> </w:t>
      </w:r>
      <w:r w:rsidRPr="00270C60">
        <w:rPr>
          <w:rFonts w:ascii="Calibri" w:eastAsia="Calibri" w:hAnsi="Calibri" w:cs="Calibri"/>
        </w:rPr>
        <w:t>Rady</w:t>
      </w:r>
      <w:r w:rsidRPr="00270C60">
        <w:rPr>
          <w:rFonts w:ascii="Calibri" w:eastAsia="Calibri" w:hAnsi="Calibri" w:cs="Calibri"/>
          <w:spacing w:val="-5"/>
        </w:rPr>
        <w:t xml:space="preserve"> </w:t>
      </w:r>
      <w:r w:rsidRPr="00270C60">
        <w:rPr>
          <w:rFonts w:ascii="Calibri" w:eastAsia="Calibri" w:hAnsi="Calibri" w:cs="Calibri"/>
        </w:rPr>
        <w:t>nie</w:t>
      </w:r>
      <w:r w:rsidRPr="00270C60">
        <w:rPr>
          <w:rFonts w:ascii="Calibri" w:eastAsia="Calibri" w:hAnsi="Calibri" w:cs="Calibri"/>
          <w:spacing w:val="-4"/>
        </w:rPr>
        <w:t xml:space="preserve"> </w:t>
      </w:r>
      <w:r w:rsidRPr="00270C60">
        <w:rPr>
          <w:rFonts w:ascii="Calibri" w:eastAsia="Calibri" w:hAnsi="Calibri" w:cs="Calibri"/>
        </w:rPr>
        <w:t>jest</w:t>
      </w:r>
      <w:r w:rsidRPr="00270C60">
        <w:rPr>
          <w:rFonts w:ascii="Calibri" w:eastAsia="Calibri" w:hAnsi="Calibri" w:cs="Calibri"/>
          <w:spacing w:val="-3"/>
        </w:rPr>
        <w:t xml:space="preserve"> </w:t>
      </w:r>
      <w:r w:rsidRPr="00270C60">
        <w:rPr>
          <w:rFonts w:ascii="Calibri" w:eastAsia="Calibri" w:hAnsi="Calibri" w:cs="Calibri"/>
        </w:rPr>
        <w:t>zatrudniony</w:t>
      </w:r>
      <w:r w:rsidRPr="00270C60">
        <w:rPr>
          <w:rFonts w:ascii="Calibri" w:eastAsia="Calibri" w:hAnsi="Calibri" w:cs="Calibri"/>
          <w:spacing w:val="-5"/>
        </w:rPr>
        <w:t xml:space="preserve"> </w:t>
      </w:r>
      <w:r w:rsidRPr="00270C60">
        <w:rPr>
          <w:rFonts w:ascii="Calibri" w:eastAsia="Calibri" w:hAnsi="Calibri" w:cs="Calibri"/>
        </w:rPr>
        <w:t>w</w:t>
      </w:r>
      <w:r w:rsidRPr="00270C60">
        <w:rPr>
          <w:rFonts w:ascii="Calibri" w:eastAsia="Calibri" w:hAnsi="Calibri" w:cs="Calibri"/>
          <w:spacing w:val="-2"/>
        </w:rPr>
        <w:t xml:space="preserve"> </w:t>
      </w:r>
      <w:r w:rsidRPr="00270C60">
        <w:rPr>
          <w:rFonts w:ascii="Calibri" w:eastAsia="Calibri" w:hAnsi="Calibri" w:cs="Calibri"/>
        </w:rPr>
        <w:t>biurze</w:t>
      </w:r>
      <w:r w:rsidRPr="00270C60">
        <w:rPr>
          <w:rFonts w:ascii="Calibri" w:eastAsia="Calibri" w:hAnsi="Calibri" w:cs="Calibri"/>
          <w:spacing w:val="-1"/>
        </w:rPr>
        <w:t xml:space="preserve"> </w:t>
      </w:r>
      <w:r w:rsidRPr="00270C60">
        <w:rPr>
          <w:rFonts w:ascii="Calibri" w:eastAsia="Calibri" w:hAnsi="Calibri" w:cs="Calibri"/>
          <w:spacing w:val="-4"/>
        </w:rPr>
        <w:t>LGD;</w:t>
      </w:r>
    </w:p>
    <w:p w14:paraId="05EBC7B9" w14:textId="77777777" w:rsidR="00270C60" w:rsidRPr="00270C60" w:rsidRDefault="00270C60" w:rsidP="00390FD6">
      <w:pPr>
        <w:widowControl w:val="0"/>
        <w:numPr>
          <w:ilvl w:val="0"/>
          <w:numId w:val="2"/>
        </w:numPr>
        <w:tabs>
          <w:tab w:val="left" w:pos="558"/>
        </w:tabs>
        <w:autoSpaceDE w:val="0"/>
        <w:autoSpaceDN w:val="0"/>
        <w:spacing w:before="10" w:after="0" w:line="276" w:lineRule="auto"/>
        <w:ind w:hanging="557"/>
        <w:jc w:val="both"/>
        <w:rPr>
          <w:rFonts w:ascii="Calibri" w:eastAsia="Calibri" w:hAnsi="Calibri" w:cs="Calibri"/>
        </w:rPr>
      </w:pPr>
      <w:r w:rsidRPr="00270C60">
        <w:rPr>
          <w:rFonts w:ascii="Calibri" w:eastAsia="Calibri" w:hAnsi="Calibri" w:cs="Calibri"/>
        </w:rPr>
        <w:t>w</w:t>
      </w:r>
      <w:r w:rsidRPr="00270C60">
        <w:rPr>
          <w:rFonts w:ascii="Calibri" w:eastAsia="Calibri" w:hAnsi="Calibri" w:cs="Calibri"/>
          <w:spacing w:val="-4"/>
        </w:rPr>
        <w:t xml:space="preserve"> </w:t>
      </w:r>
      <w:r w:rsidRPr="00270C60">
        <w:rPr>
          <w:rFonts w:ascii="Calibri" w:eastAsia="Calibri" w:hAnsi="Calibri" w:cs="Calibri"/>
        </w:rPr>
        <w:t>składzie</w:t>
      </w:r>
      <w:r w:rsidRPr="00270C60">
        <w:rPr>
          <w:rFonts w:ascii="Calibri" w:eastAsia="Calibri" w:hAnsi="Calibri" w:cs="Calibri"/>
          <w:spacing w:val="-4"/>
        </w:rPr>
        <w:t xml:space="preserve"> </w:t>
      </w:r>
      <w:r w:rsidRPr="00270C60">
        <w:rPr>
          <w:rFonts w:ascii="Calibri" w:eastAsia="Calibri" w:hAnsi="Calibri" w:cs="Calibri"/>
        </w:rPr>
        <w:t>Rady</w:t>
      </w:r>
      <w:r w:rsidRPr="00270C60">
        <w:rPr>
          <w:rFonts w:ascii="Calibri" w:eastAsia="Calibri" w:hAnsi="Calibri" w:cs="Calibri"/>
          <w:spacing w:val="-4"/>
        </w:rPr>
        <w:t xml:space="preserve"> </w:t>
      </w:r>
      <w:r w:rsidRPr="00270C60">
        <w:rPr>
          <w:rFonts w:ascii="Calibri" w:eastAsia="Calibri" w:hAnsi="Calibri" w:cs="Calibri"/>
        </w:rPr>
        <w:t>są</w:t>
      </w:r>
      <w:r w:rsidRPr="00270C60">
        <w:rPr>
          <w:rFonts w:ascii="Calibri" w:eastAsia="Calibri" w:hAnsi="Calibri" w:cs="Calibri"/>
          <w:spacing w:val="-4"/>
        </w:rPr>
        <w:t xml:space="preserve"> </w:t>
      </w:r>
      <w:r w:rsidRPr="00270C60">
        <w:rPr>
          <w:rFonts w:ascii="Calibri" w:eastAsia="Calibri" w:hAnsi="Calibri" w:cs="Calibri"/>
        </w:rPr>
        <w:t>przedstawiciele</w:t>
      </w:r>
      <w:r w:rsidRPr="00270C60">
        <w:rPr>
          <w:rFonts w:ascii="Calibri" w:eastAsia="Calibri" w:hAnsi="Calibri" w:cs="Calibri"/>
          <w:spacing w:val="-7"/>
        </w:rPr>
        <w:t xml:space="preserve"> </w:t>
      </w:r>
      <w:r w:rsidRPr="00270C60">
        <w:rPr>
          <w:rFonts w:ascii="Calibri" w:eastAsia="Calibri" w:hAnsi="Calibri" w:cs="Calibri"/>
        </w:rPr>
        <w:t>wszystkich</w:t>
      </w:r>
      <w:r w:rsidRPr="00270C60">
        <w:rPr>
          <w:rFonts w:ascii="Calibri" w:eastAsia="Calibri" w:hAnsi="Calibri" w:cs="Calibri"/>
          <w:spacing w:val="-4"/>
        </w:rPr>
        <w:t xml:space="preserve"> </w:t>
      </w:r>
      <w:r w:rsidRPr="00270C60">
        <w:rPr>
          <w:rFonts w:ascii="Calibri" w:eastAsia="Calibri" w:hAnsi="Calibri" w:cs="Calibri"/>
        </w:rPr>
        <w:t>gmin</w:t>
      </w:r>
      <w:r w:rsidRPr="00270C60">
        <w:rPr>
          <w:rFonts w:ascii="Calibri" w:eastAsia="Calibri" w:hAnsi="Calibri" w:cs="Calibri"/>
          <w:spacing w:val="-5"/>
        </w:rPr>
        <w:t xml:space="preserve"> </w:t>
      </w:r>
      <w:r w:rsidRPr="00270C60">
        <w:rPr>
          <w:rFonts w:ascii="Calibri" w:eastAsia="Calibri" w:hAnsi="Calibri" w:cs="Calibri"/>
        </w:rPr>
        <w:t>będących</w:t>
      </w:r>
      <w:r w:rsidRPr="00270C60">
        <w:rPr>
          <w:rFonts w:ascii="Calibri" w:eastAsia="Calibri" w:hAnsi="Calibri" w:cs="Calibri"/>
          <w:spacing w:val="-7"/>
        </w:rPr>
        <w:t xml:space="preserve"> </w:t>
      </w:r>
      <w:r w:rsidRPr="00270C60">
        <w:rPr>
          <w:rFonts w:ascii="Calibri" w:eastAsia="Calibri" w:hAnsi="Calibri" w:cs="Calibri"/>
        </w:rPr>
        <w:t>członkami</w:t>
      </w:r>
      <w:r w:rsidRPr="00270C60">
        <w:rPr>
          <w:rFonts w:ascii="Calibri" w:eastAsia="Calibri" w:hAnsi="Calibri" w:cs="Calibri"/>
          <w:spacing w:val="-6"/>
        </w:rPr>
        <w:t xml:space="preserve"> </w:t>
      </w:r>
      <w:r w:rsidRPr="00270C60">
        <w:rPr>
          <w:rFonts w:ascii="Calibri" w:eastAsia="Calibri" w:hAnsi="Calibri" w:cs="Calibri"/>
          <w:spacing w:val="-4"/>
        </w:rPr>
        <w:t>LGD;</w:t>
      </w:r>
    </w:p>
    <w:p w14:paraId="4159BD27" w14:textId="743E1D28" w:rsidR="00270C60" w:rsidRPr="007D5E46" w:rsidRDefault="002A5332" w:rsidP="002A5332">
      <w:pPr>
        <w:widowControl w:val="0"/>
        <w:numPr>
          <w:ilvl w:val="0"/>
          <w:numId w:val="2"/>
        </w:numPr>
        <w:tabs>
          <w:tab w:val="left" w:pos="558"/>
        </w:tabs>
        <w:autoSpaceDE w:val="0"/>
        <w:autoSpaceDN w:val="0"/>
        <w:spacing w:before="10" w:after="0" w:line="276" w:lineRule="auto"/>
        <w:ind w:hanging="557"/>
        <w:jc w:val="both"/>
        <w:rPr>
          <w:rFonts w:ascii="Calibri" w:eastAsia="Calibri" w:hAnsi="Calibri" w:cs="Calibri"/>
          <w:color w:val="FF0000"/>
          <w:spacing w:val="-4"/>
        </w:rPr>
      </w:pPr>
      <w:r w:rsidRPr="007D5E46">
        <w:rPr>
          <w:rFonts w:ascii="Calibri" w:eastAsia="Calibri" w:hAnsi="Calibri" w:cs="Calibri"/>
          <w:color w:val="000000" w:themeColor="text1"/>
          <w:spacing w:val="-4"/>
        </w:rPr>
        <w:t>w</w:t>
      </w:r>
      <w:r w:rsidRPr="007D5E46">
        <w:rPr>
          <w:rFonts w:ascii="Calibri" w:eastAsia="Calibri" w:hAnsi="Calibri" w:cs="Calibri"/>
          <w:spacing w:val="-4"/>
        </w:rPr>
        <w:t xml:space="preserve"> skład Rady wchodzą przedstawiciele następujących grup interesu sektor</w:t>
      </w:r>
      <w:r w:rsidR="007D5E46" w:rsidRPr="007D5E46">
        <w:rPr>
          <w:rFonts w:ascii="Calibri" w:eastAsia="Calibri" w:hAnsi="Calibri" w:cs="Calibri"/>
          <w:spacing w:val="-4"/>
        </w:rPr>
        <w:t>a</w:t>
      </w:r>
      <w:r w:rsidRPr="007D5E46">
        <w:rPr>
          <w:rFonts w:ascii="Calibri" w:eastAsia="Calibri" w:hAnsi="Calibri" w:cs="Calibri"/>
          <w:spacing w:val="-4"/>
        </w:rPr>
        <w:t xml:space="preserve"> publiczn</w:t>
      </w:r>
      <w:r w:rsidR="007D5E46" w:rsidRPr="007D5E46">
        <w:rPr>
          <w:rFonts w:ascii="Calibri" w:eastAsia="Calibri" w:hAnsi="Calibri" w:cs="Calibri"/>
          <w:spacing w:val="-4"/>
        </w:rPr>
        <w:t>ego</w:t>
      </w:r>
      <w:r w:rsidRPr="007D5E46">
        <w:rPr>
          <w:rFonts w:ascii="Calibri" w:eastAsia="Calibri" w:hAnsi="Calibri" w:cs="Calibri"/>
          <w:spacing w:val="-4"/>
        </w:rPr>
        <w:t xml:space="preserve">, </w:t>
      </w:r>
      <w:r w:rsidR="007D5E46" w:rsidRPr="007D5E46">
        <w:rPr>
          <w:rFonts w:ascii="Calibri" w:eastAsia="Calibri" w:hAnsi="Calibri" w:cs="Calibri"/>
          <w:spacing w:val="-4"/>
        </w:rPr>
        <w:t xml:space="preserve">sektora społecznego sektora </w:t>
      </w:r>
      <w:r w:rsidRPr="007D5E46">
        <w:rPr>
          <w:rFonts w:ascii="Calibri" w:eastAsia="Calibri" w:hAnsi="Calibri" w:cs="Calibri"/>
          <w:spacing w:val="-4"/>
        </w:rPr>
        <w:t>gospodarc</w:t>
      </w:r>
      <w:r w:rsidR="007D5E46" w:rsidRPr="007D5E46">
        <w:rPr>
          <w:rFonts w:ascii="Calibri" w:eastAsia="Calibri" w:hAnsi="Calibri" w:cs="Calibri"/>
          <w:spacing w:val="-4"/>
        </w:rPr>
        <w:t>zego</w:t>
      </w:r>
      <w:r w:rsidRPr="007D5E46">
        <w:rPr>
          <w:rFonts w:ascii="Calibri" w:eastAsia="Calibri" w:hAnsi="Calibri" w:cs="Calibri"/>
          <w:spacing w:val="-4"/>
        </w:rPr>
        <w:t xml:space="preserve">, </w:t>
      </w:r>
    </w:p>
    <w:p w14:paraId="2ABA5CCF" w14:textId="77777777" w:rsidR="00270C60" w:rsidRPr="00270C60" w:rsidRDefault="00270C60" w:rsidP="00390FD6">
      <w:pPr>
        <w:widowControl w:val="0"/>
        <w:numPr>
          <w:ilvl w:val="0"/>
          <w:numId w:val="2"/>
        </w:numPr>
        <w:tabs>
          <w:tab w:val="left" w:pos="558"/>
        </w:tabs>
        <w:autoSpaceDE w:val="0"/>
        <w:autoSpaceDN w:val="0"/>
        <w:spacing w:after="0" w:line="276" w:lineRule="auto"/>
        <w:ind w:hanging="557"/>
        <w:rPr>
          <w:rFonts w:ascii="Calibri" w:eastAsia="Calibri" w:hAnsi="Calibri" w:cs="Calibri"/>
        </w:rPr>
      </w:pPr>
      <w:r w:rsidRPr="00270C60">
        <w:rPr>
          <w:rFonts w:ascii="Calibri" w:eastAsia="Calibri" w:hAnsi="Calibri" w:cs="Calibri"/>
        </w:rPr>
        <w:t>w</w:t>
      </w:r>
      <w:r w:rsidRPr="00270C60">
        <w:rPr>
          <w:rFonts w:ascii="Calibri" w:eastAsia="Calibri" w:hAnsi="Calibri" w:cs="Calibri"/>
          <w:spacing w:val="-5"/>
        </w:rPr>
        <w:t xml:space="preserve"> </w:t>
      </w:r>
      <w:r w:rsidRPr="00270C60">
        <w:rPr>
          <w:rFonts w:ascii="Calibri" w:eastAsia="Calibri" w:hAnsi="Calibri" w:cs="Calibri"/>
        </w:rPr>
        <w:t>składzie</w:t>
      </w:r>
      <w:r w:rsidRPr="00270C60">
        <w:rPr>
          <w:rFonts w:ascii="Calibri" w:eastAsia="Calibri" w:hAnsi="Calibri" w:cs="Calibri"/>
          <w:spacing w:val="-3"/>
        </w:rPr>
        <w:t xml:space="preserve"> </w:t>
      </w:r>
      <w:r w:rsidRPr="00270C60">
        <w:rPr>
          <w:rFonts w:ascii="Calibri" w:eastAsia="Calibri" w:hAnsi="Calibri" w:cs="Calibri"/>
        </w:rPr>
        <w:t>Rady</w:t>
      </w:r>
      <w:r w:rsidRPr="00270C60">
        <w:rPr>
          <w:rFonts w:ascii="Calibri" w:eastAsia="Calibri" w:hAnsi="Calibri" w:cs="Calibri"/>
          <w:spacing w:val="-4"/>
        </w:rPr>
        <w:t xml:space="preserve"> </w:t>
      </w:r>
      <w:r w:rsidRPr="00270C60">
        <w:rPr>
          <w:rFonts w:ascii="Calibri" w:eastAsia="Calibri" w:hAnsi="Calibri" w:cs="Calibri"/>
        </w:rPr>
        <w:t>znajduje</w:t>
      </w:r>
      <w:r w:rsidRPr="00270C60">
        <w:rPr>
          <w:rFonts w:ascii="Calibri" w:eastAsia="Calibri" w:hAnsi="Calibri" w:cs="Calibri"/>
          <w:spacing w:val="-3"/>
        </w:rPr>
        <w:t xml:space="preserve"> </w:t>
      </w:r>
      <w:r w:rsidRPr="00270C60">
        <w:rPr>
          <w:rFonts w:ascii="Calibri" w:eastAsia="Calibri" w:hAnsi="Calibri" w:cs="Calibri"/>
        </w:rPr>
        <w:t>się</w:t>
      </w:r>
      <w:r w:rsidRPr="00270C60">
        <w:rPr>
          <w:rFonts w:ascii="Calibri" w:eastAsia="Calibri" w:hAnsi="Calibri" w:cs="Calibri"/>
          <w:spacing w:val="-1"/>
        </w:rPr>
        <w:t xml:space="preserve"> </w:t>
      </w:r>
      <w:r w:rsidRPr="00270C60">
        <w:rPr>
          <w:rFonts w:ascii="Calibri" w:eastAsia="Calibri" w:hAnsi="Calibri" w:cs="Calibri"/>
        </w:rPr>
        <w:t>więcej</w:t>
      </w:r>
      <w:r w:rsidRPr="00270C60">
        <w:rPr>
          <w:rFonts w:ascii="Calibri" w:eastAsia="Calibri" w:hAnsi="Calibri" w:cs="Calibri"/>
          <w:spacing w:val="-4"/>
        </w:rPr>
        <w:t xml:space="preserve"> </w:t>
      </w:r>
      <w:r w:rsidRPr="00270C60">
        <w:rPr>
          <w:rFonts w:ascii="Calibri" w:eastAsia="Calibri" w:hAnsi="Calibri" w:cs="Calibri"/>
        </w:rPr>
        <w:t>niż</w:t>
      </w:r>
      <w:r w:rsidRPr="00270C60">
        <w:rPr>
          <w:rFonts w:ascii="Calibri" w:eastAsia="Calibri" w:hAnsi="Calibri" w:cs="Calibri"/>
          <w:spacing w:val="-4"/>
        </w:rPr>
        <w:t xml:space="preserve"> </w:t>
      </w:r>
      <w:r w:rsidRPr="00270C60">
        <w:rPr>
          <w:rFonts w:ascii="Calibri" w:eastAsia="Calibri" w:hAnsi="Calibri" w:cs="Calibri"/>
        </w:rPr>
        <w:t>jedna</w:t>
      </w:r>
      <w:r w:rsidRPr="00270C60">
        <w:rPr>
          <w:rFonts w:ascii="Calibri" w:eastAsia="Calibri" w:hAnsi="Calibri" w:cs="Calibri"/>
          <w:spacing w:val="-3"/>
        </w:rPr>
        <w:t xml:space="preserve"> </w:t>
      </w:r>
      <w:r w:rsidRPr="00270C60">
        <w:rPr>
          <w:rFonts w:ascii="Calibri" w:eastAsia="Calibri" w:hAnsi="Calibri" w:cs="Calibri"/>
          <w:spacing w:val="-2"/>
        </w:rPr>
        <w:t>kobieta;</w:t>
      </w:r>
    </w:p>
    <w:p w14:paraId="4A872A4B" w14:textId="075463DB" w:rsidR="008F795B" w:rsidRPr="006E118F" w:rsidRDefault="00270C60" w:rsidP="00390FD6">
      <w:pPr>
        <w:widowControl w:val="0"/>
        <w:numPr>
          <w:ilvl w:val="0"/>
          <w:numId w:val="2"/>
        </w:numPr>
        <w:tabs>
          <w:tab w:val="left" w:pos="558"/>
        </w:tabs>
        <w:autoSpaceDE w:val="0"/>
        <w:autoSpaceDN w:val="0"/>
        <w:spacing w:before="12" w:after="0" w:line="276" w:lineRule="auto"/>
        <w:ind w:hanging="557"/>
        <w:rPr>
          <w:rFonts w:ascii="Calibri" w:eastAsia="Calibri" w:hAnsi="Calibri" w:cs="Calibri"/>
        </w:rPr>
      </w:pPr>
      <w:r w:rsidRPr="006E118F">
        <w:rPr>
          <w:rFonts w:ascii="Calibri" w:eastAsia="Calibri" w:hAnsi="Calibri" w:cs="Calibri"/>
        </w:rPr>
        <w:t>w</w:t>
      </w:r>
      <w:r w:rsidRPr="006E118F">
        <w:rPr>
          <w:rFonts w:ascii="Calibri" w:eastAsia="Calibri" w:hAnsi="Calibri" w:cs="Calibri"/>
          <w:spacing w:val="-5"/>
        </w:rPr>
        <w:t xml:space="preserve"> </w:t>
      </w:r>
      <w:r w:rsidRPr="006E118F">
        <w:rPr>
          <w:rFonts w:ascii="Calibri" w:eastAsia="Calibri" w:hAnsi="Calibri" w:cs="Calibri"/>
        </w:rPr>
        <w:t>składzie</w:t>
      </w:r>
      <w:r w:rsidRPr="006E118F">
        <w:rPr>
          <w:rFonts w:ascii="Calibri" w:eastAsia="Calibri" w:hAnsi="Calibri" w:cs="Calibri"/>
          <w:spacing w:val="-3"/>
        </w:rPr>
        <w:t xml:space="preserve"> </w:t>
      </w:r>
      <w:r w:rsidRPr="006E118F">
        <w:rPr>
          <w:rFonts w:ascii="Calibri" w:eastAsia="Calibri" w:hAnsi="Calibri" w:cs="Calibri"/>
        </w:rPr>
        <w:t>Rady</w:t>
      </w:r>
      <w:r w:rsidRPr="006E118F">
        <w:rPr>
          <w:rFonts w:ascii="Calibri" w:eastAsia="Calibri" w:hAnsi="Calibri" w:cs="Calibri"/>
          <w:spacing w:val="-3"/>
        </w:rPr>
        <w:t xml:space="preserve"> </w:t>
      </w:r>
      <w:r w:rsidRPr="006E118F">
        <w:rPr>
          <w:rFonts w:ascii="Calibri" w:eastAsia="Calibri" w:hAnsi="Calibri" w:cs="Calibri"/>
        </w:rPr>
        <w:t>znajduj</w:t>
      </w:r>
      <w:r w:rsidR="008E2CAC">
        <w:rPr>
          <w:rFonts w:ascii="Calibri" w:eastAsia="Calibri" w:hAnsi="Calibri" w:cs="Calibri"/>
        </w:rPr>
        <w:t>ą</w:t>
      </w:r>
      <w:r w:rsidR="008F795B" w:rsidRPr="006E118F">
        <w:rPr>
          <w:rFonts w:ascii="Calibri" w:eastAsia="Calibri" w:hAnsi="Calibri" w:cs="Calibri"/>
        </w:rPr>
        <w:t xml:space="preserve"> się przedstawiciel</w:t>
      </w:r>
      <w:r w:rsidR="008E2CAC">
        <w:rPr>
          <w:rFonts w:ascii="Calibri" w:eastAsia="Calibri" w:hAnsi="Calibri" w:cs="Calibri"/>
        </w:rPr>
        <w:t>e</w:t>
      </w:r>
      <w:r w:rsidR="008F795B" w:rsidRPr="006E118F">
        <w:rPr>
          <w:rFonts w:ascii="Calibri" w:eastAsia="Calibri" w:hAnsi="Calibri" w:cs="Calibri"/>
        </w:rPr>
        <w:t xml:space="preserve"> seniorów;</w:t>
      </w:r>
    </w:p>
    <w:p w14:paraId="3E6E68D2" w14:textId="32830BFA" w:rsidR="00270C60" w:rsidRPr="006E118F" w:rsidRDefault="008F795B" w:rsidP="00390FD6">
      <w:pPr>
        <w:widowControl w:val="0"/>
        <w:numPr>
          <w:ilvl w:val="0"/>
          <w:numId w:val="2"/>
        </w:numPr>
        <w:tabs>
          <w:tab w:val="left" w:pos="558"/>
        </w:tabs>
        <w:autoSpaceDE w:val="0"/>
        <w:autoSpaceDN w:val="0"/>
        <w:spacing w:before="12" w:after="0" w:line="276" w:lineRule="auto"/>
        <w:ind w:hanging="557"/>
        <w:rPr>
          <w:rFonts w:ascii="Calibri" w:eastAsia="Calibri" w:hAnsi="Calibri" w:cs="Calibri"/>
        </w:rPr>
      </w:pPr>
      <w:r w:rsidRPr="006E118F">
        <w:rPr>
          <w:rFonts w:ascii="Calibri" w:eastAsia="Calibri" w:hAnsi="Calibri" w:cs="Calibri"/>
          <w:spacing w:val="-2"/>
        </w:rPr>
        <w:t>w składzie Rady znajduje się przedstawiciel OSP</w:t>
      </w:r>
      <w:r w:rsidR="003313E8">
        <w:rPr>
          <w:rFonts w:ascii="Calibri" w:eastAsia="Calibri" w:hAnsi="Calibri" w:cs="Calibri"/>
          <w:spacing w:val="-2"/>
        </w:rPr>
        <w:t xml:space="preserve"> oraz KGW</w:t>
      </w:r>
      <w:r w:rsidRPr="006E118F">
        <w:rPr>
          <w:rFonts w:ascii="Calibri" w:eastAsia="Calibri" w:hAnsi="Calibri" w:cs="Calibri"/>
          <w:spacing w:val="-2"/>
        </w:rPr>
        <w:t>;</w:t>
      </w:r>
    </w:p>
    <w:p w14:paraId="2CB81782" w14:textId="77777777" w:rsidR="00270C60" w:rsidRDefault="00270C60" w:rsidP="00F228BD">
      <w:pPr>
        <w:spacing w:line="276" w:lineRule="auto"/>
      </w:pPr>
    </w:p>
    <w:p w14:paraId="2D6A9A30" w14:textId="2DB44F19" w:rsidR="00270C60" w:rsidRDefault="00270C60" w:rsidP="001F6F35">
      <w:pPr>
        <w:pStyle w:val="Tekstpodstawowy"/>
        <w:spacing w:before="133" w:line="276" w:lineRule="auto"/>
        <w:ind w:right="115"/>
        <w:jc w:val="both"/>
      </w:pPr>
      <w:r>
        <w:t>W ramach sektora</w:t>
      </w:r>
      <w:r w:rsidR="0082352B">
        <w:t xml:space="preserve"> publicznego,</w:t>
      </w:r>
      <w:r>
        <w:t xml:space="preserve"> społecznego ani sektora gospodarczego nie istnieje żadna pojedyncza grupa interesu, która posiadałaby więcej niż 49 % praw głosu w podejmowaniu decyzji.</w:t>
      </w:r>
    </w:p>
    <w:p w14:paraId="6DA9F39C" w14:textId="2612E959" w:rsidR="00270C60" w:rsidRPr="003F1B6B" w:rsidRDefault="00270C60" w:rsidP="001F6F35">
      <w:pPr>
        <w:pStyle w:val="Tekstpodstawowy"/>
        <w:spacing w:before="115" w:line="276" w:lineRule="auto"/>
        <w:ind w:right="110"/>
        <w:jc w:val="both"/>
      </w:pPr>
      <w:r>
        <w:t>Zgodnie</w:t>
      </w:r>
      <w:r>
        <w:rPr>
          <w:spacing w:val="-2"/>
        </w:rPr>
        <w:t xml:space="preserve"> </w:t>
      </w:r>
      <w:r>
        <w:t>z</w:t>
      </w:r>
      <w:r>
        <w:rPr>
          <w:spacing w:val="-2"/>
        </w:rPr>
        <w:t xml:space="preserve"> </w:t>
      </w:r>
      <w:r>
        <w:t>Regulaminem</w:t>
      </w:r>
      <w:r>
        <w:rPr>
          <w:spacing w:val="-3"/>
        </w:rPr>
        <w:t xml:space="preserve"> </w:t>
      </w:r>
      <w:r>
        <w:t>Rady,</w:t>
      </w:r>
      <w:r>
        <w:rPr>
          <w:spacing w:val="-1"/>
        </w:rPr>
        <w:t xml:space="preserve"> </w:t>
      </w:r>
      <w:r>
        <w:t>Zarząd</w:t>
      </w:r>
      <w:r>
        <w:rPr>
          <w:spacing w:val="-3"/>
        </w:rPr>
        <w:t xml:space="preserve"> </w:t>
      </w:r>
      <w:r>
        <w:t>LGD</w:t>
      </w:r>
      <w:r>
        <w:rPr>
          <w:spacing w:val="-2"/>
        </w:rPr>
        <w:t xml:space="preserve"> </w:t>
      </w:r>
      <w:r>
        <w:t>prowadzi</w:t>
      </w:r>
      <w:r>
        <w:rPr>
          <w:spacing w:val="-2"/>
        </w:rPr>
        <w:t xml:space="preserve"> </w:t>
      </w:r>
      <w:r>
        <w:rPr>
          <w:u w:val="single"/>
        </w:rPr>
        <w:t>rejestr</w:t>
      </w:r>
      <w:r>
        <w:rPr>
          <w:spacing w:val="-2"/>
          <w:u w:val="single"/>
        </w:rPr>
        <w:t xml:space="preserve"> </w:t>
      </w:r>
      <w:r>
        <w:rPr>
          <w:u w:val="single"/>
        </w:rPr>
        <w:t>interesów</w:t>
      </w:r>
      <w:r>
        <w:rPr>
          <w:spacing w:val="-1"/>
          <w:u w:val="single"/>
        </w:rPr>
        <w:t xml:space="preserve"> </w:t>
      </w:r>
      <w:r>
        <w:rPr>
          <w:u w:val="single"/>
        </w:rPr>
        <w:t>członków</w:t>
      </w:r>
      <w:r>
        <w:rPr>
          <w:spacing w:val="-1"/>
          <w:u w:val="single"/>
        </w:rPr>
        <w:t xml:space="preserve"> </w:t>
      </w:r>
      <w:r>
        <w:rPr>
          <w:u w:val="single"/>
        </w:rPr>
        <w:t>Rady</w:t>
      </w:r>
      <w:r>
        <w:t>.</w:t>
      </w:r>
      <w:r>
        <w:rPr>
          <w:spacing w:val="-3"/>
        </w:rPr>
        <w:t xml:space="preserve"> </w:t>
      </w:r>
      <w:r>
        <w:t>Jest</w:t>
      </w:r>
      <w:r>
        <w:rPr>
          <w:spacing w:val="-2"/>
        </w:rPr>
        <w:t xml:space="preserve"> </w:t>
      </w:r>
      <w:r>
        <w:t>to</w:t>
      </w:r>
      <w:r>
        <w:rPr>
          <w:spacing w:val="40"/>
        </w:rPr>
        <w:t xml:space="preserve"> </w:t>
      </w:r>
      <w:r>
        <w:t>dokument</w:t>
      </w:r>
      <w:r>
        <w:rPr>
          <w:spacing w:val="-2"/>
        </w:rPr>
        <w:t xml:space="preserve"> </w:t>
      </w:r>
      <w:r>
        <w:t>zawierający informacje na temat zajmowanych stanowisk, pełnionych funkcji, prowadzonej działalności zawodowej/ gospodarczej / społecznej / naukowej i innej przez poszczególnych członków Rady, pozwalające na identyfikację faktu i charakteru ich powiązań z</w:t>
      </w:r>
      <w:r>
        <w:rPr>
          <w:spacing w:val="-1"/>
        </w:rPr>
        <w:t xml:space="preserve"> </w:t>
      </w:r>
      <w:r>
        <w:t>wnioskodawcami / poszczególnymi operacjami. Każdy członek Rady zobowiązany jest do udzielenia Zarządowi informacji o dotyczących go aktywnościach i – jeśli dotyczy – podmiotach /</w:t>
      </w:r>
      <w:r>
        <w:rPr>
          <w:spacing w:val="40"/>
        </w:rPr>
        <w:t xml:space="preserve"> </w:t>
      </w:r>
      <w:r>
        <w:t xml:space="preserve">instytucjach, z którymi aktywności te są związane, a także – na żądanie Zarządu – do przedłożenia odpowiednich dokumentów na tę okoliczność. Rejestr interesów członków Rady sporządzany jest na podstawie składanych przez nich </w:t>
      </w:r>
      <w:r w:rsidR="00523DA7" w:rsidRPr="00523DA7">
        <w:rPr>
          <w:i/>
        </w:rPr>
        <w:t>Oświadczeń na potrzeby określenia grup interesu w związku z oceną i wyborem operacji do finansowania w ramach Strategii Rozwoju Lokalnego Kierowanego przez Społeczność</w:t>
      </w:r>
      <w:r w:rsidR="00523DA7">
        <w:rPr>
          <w:i/>
        </w:rPr>
        <w:t>.</w:t>
      </w:r>
      <w:r w:rsidR="003F1B6B">
        <w:rPr>
          <w:i/>
        </w:rPr>
        <w:t xml:space="preserve"> </w:t>
      </w:r>
      <w:r w:rsidR="003F1B6B" w:rsidRPr="003F1B6B">
        <w:t xml:space="preserve">Dodatkowo na mocy zapisów Statutu Zarząd LGD jest zobowiązany do </w:t>
      </w:r>
      <w:r w:rsidR="003F1B6B" w:rsidRPr="003F1B6B">
        <w:rPr>
          <w:color w:val="000000" w:themeColor="text1"/>
        </w:rPr>
        <w:t>systematycznej weryfikacji członków Rady LGD pod kątem ich przynależności do poszczególnych sektorów oraz grup interesu.</w:t>
      </w:r>
    </w:p>
    <w:p w14:paraId="2BF38F26" w14:textId="77777777" w:rsidR="00523DA7" w:rsidRPr="00523DA7" w:rsidRDefault="00523DA7" w:rsidP="00F228BD">
      <w:pPr>
        <w:pStyle w:val="Tekstpodstawowy"/>
        <w:spacing w:before="115" w:line="276" w:lineRule="auto"/>
        <w:ind w:left="132" w:right="110"/>
        <w:jc w:val="both"/>
        <w:rPr>
          <w:i/>
        </w:rPr>
      </w:pPr>
    </w:p>
    <w:p w14:paraId="39C778CD" w14:textId="77777777" w:rsidR="00C06624" w:rsidRDefault="00C06624" w:rsidP="007753C6">
      <w:pPr>
        <w:pStyle w:val="Nagwek2"/>
      </w:pPr>
      <w:bookmarkStart w:id="17" w:name="_Toc184281654"/>
      <w:r w:rsidRPr="00523DA7">
        <w:t xml:space="preserve">I.5 Rozwiązania </w:t>
      </w:r>
      <w:r w:rsidRPr="00A92F01">
        <w:t>stosowane</w:t>
      </w:r>
      <w:r w:rsidRPr="00523DA7">
        <w:t xml:space="preserve"> w procesie decyzyjnym</w:t>
      </w:r>
      <w:bookmarkEnd w:id="17"/>
    </w:p>
    <w:p w14:paraId="34721BB4" w14:textId="77777777" w:rsidR="00523DA7" w:rsidRPr="00523DA7" w:rsidRDefault="00523DA7" w:rsidP="001F6F35">
      <w:pPr>
        <w:widowControl w:val="0"/>
        <w:autoSpaceDE w:val="0"/>
        <w:autoSpaceDN w:val="0"/>
        <w:spacing w:after="0" w:line="276" w:lineRule="auto"/>
        <w:ind w:right="111"/>
        <w:jc w:val="both"/>
        <w:rPr>
          <w:rFonts w:ascii="Calibri" w:eastAsia="Calibri" w:hAnsi="Calibri" w:cs="Calibri"/>
        </w:rPr>
      </w:pPr>
      <w:r w:rsidRPr="00523DA7">
        <w:rPr>
          <w:rFonts w:ascii="Calibri" w:eastAsia="Calibri" w:hAnsi="Calibri" w:cs="Calibri"/>
        </w:rPr>
        <w:t>Zasady członkostwa w Radzie i prac organu decyzyjnego regulują zapisy Statutu i Regulaminu Rady LGD, natomiast szczegółowe mechanizmy wyboru i</w:t>
      </w:r>
      <w:r w:rsidRPr="00523DA7">
        <w:rPr>
          <w:rFonts w:ascii="Calibri" w:eastAsia="Calibri" w:hAnsi="Calibri" w:cs="Calibri"/>
          <w:spacing w:val="-3"/>
        </w:rPr>
        <w:t xml:space="preserve"> </w:t>
      </w:r>
      <w:r w:rsidRPr="00523DA7">
        <w:rPr>
          <w:rFonts w:ascii="Calibri" w:eastAsia="Calibri" w:hAnsi="Calibri" w:cs="Calibri"/>
        </w:rPr>
        <w:t xml:space="preserve">oceny projektów określone są przez </w:t>
      </w:r>
      <w:r w:rsidRPr="00523DA7">
        <w:rPr>
          <w:rFonts w:ascii="Calibri" w:eastAsia="Calibri" w:hAnsi="Calibri" w:cs="Calibri"/>
          <w:i/>
        </w:rPr>
        <w:t>Procedury wyboru i oceny</w:t>
      </w:r>
      <w:r w:rsidRPr="00523DA7">
        <w:rPr>
          <w:rFonts w:ascii="Calibri" w:eastAsia="Calibri" w:hAnsi="Calibri" w:cs="Calibri"/>
          <w:i/>
          <w:spacing w:val="-3"/>
        </w:rPr>
        <w:t xml:space="preserve"> </w:t>
      </w:r>
      <w:r w:rsidRPr="00523DA7">
        <w:rPr>
          <w:rFonts w:ascii="Calibri" w:eastAsia="Calibri" w:hAnsi="Calibri" w:cs="Calibri"/>
          <w:i/>
        </w:rPr>
        <w:t>operacji</w:t>
      </w:r>
      <w:r w:rsidRPr="00523DA7">
        <w:rPr>
          <w:rFonts w:ascii="Calibri" w:eastAsia="Calibri" w:hAnsi="Calibri" w:cs="Calibri"/>
        </w:rPr>
        <w:t xml:space="preserve">, </w:t>
      </w:r>
      <w:r w:rsidRPr="00523DA7">
        <w:rPr>
          <w:rFonts w:ascii="Calibri" w:eastAsia="Calibri" w:hAnsi="Calibri" w:cs="Calibri"/>
          <w:i/>
        </w:rPr>
        <w:t>Procedury</w:t>
      </w:r>
      <w:r w:rsidRPr="00523DA7">
        <w:rPr>
          <w:rFonts w:ascii="Calibri" w:eastAsia="Calibri" w:hAnsi="Calibri" w:cs="Calibri"/>
          <w:i/>
          <w:spacing w:val="-2"/>
        </w:rPr>
        <w:t xml:space="preserve"> </w:t>
      </w:r>
      <w:r w:rsidRPr="00523DA7">
        <w:rPr>
          <w:rFonts w:ascii="Calibri" w:eastAsia="Calibri" w:hAnsi="Calibri" w:cs="Calibri"/>
          <w:i/>
        </w:rPr>
        <w:t>wyboru i</w:t>
      </w:r>
      <w:r w:rsidRPr="00523DA7">
        <w:rPr>
          <w:rFonts w:ascii="Calibri" w:eastAsia="Calibri" w:hAnsi="Calibri" w:cs="Calibri"/>
          <w:i/>
          <w:spacing w:val="-2"/>
        </w:rPr>
        <w:t xml:space="preserve"> </w:t>
      </w:r>
      <w:r w:rsidRPr="00523DA7">
        <w:rPr>
          <w:rFonts w:ascii="Calibri" w:eastAsia="Calibri" w:hAnsi="Calibri" w:cs="Calibri"/>
          <w:i/>
        </w:rPr>
        <w:t>oceny oraz</w:t>
      </w:r>
      <w:r w:rsidRPr="00523DA7">
        <w:rPr>
          <w:rFonts w:ascii="Calibri" w:eastAsia="Calibri" w:hAnsi="Calibri" w:cs="Calibri"/>
          <w:i/>
          <w:spacing w:val="-3"/>
        </w:rPr>
        <w:t xml:space="preserve"> </w:t>
      </w:r>
      <w:r w:rsidRPr="00523DA7">
        <w:rPr>
          <w:rFonts w:ascii="Calibri" w:eastAsia="Calibri" w:hAnsi="Calibri" w:cs="Calibri"/>
          <w:i/>
        </w:rPr>
        <w:t>rozliczania, monitoringu i kontroli grantobiorców</w:t>
      </w:r>
      <w:r w:rsidRPr="00523DA7">
        <w:rPr>
          <w:rFonts w:ascii="Calibri" w:eastAsia="Calibri" w:hAnsi="Calibri" w:cs="Calibri"/>
        </w:rPr>
        <w:t xml:space="preserve">, a także </w:t>
      </w:r>
      <w:r w:rsidRPr="00523DA7">
        <w:rPr>
          <w:rFonts w:ascii="Calibri" w:eastAsia="Calibri" w:hAnsi="Calibri" w:cs="Calibri"/>
          <w:i/>
        </w:rPr>
        <w:t xml:space="preserve">Procedury wyboru i oceny </w:t>
      </w:r>
      <w:r w:rsidRPr="00523DA7">
        <w:rPr>
          <w:rFonts w:ascii="Calibri" w:eastAsia="Calibri" w:hAnsi="Calibri" w:cs="Calibri"/>
          <w:i/>
        </w:rPr>
        <w:lastRenderedPageBreak/>
        <w:t>operacji własnych LGD</w:t>
      </w:r>
      <w:r w:rsidRPr="00523DA7">
        <w:rPr>
          <w:rFonts w:ascii="Calibri" w:eastAsia="Calibri" w:hAnsi="Calibri" w:cs="Calibri"/>
        </w:rPr>
        <w:t xml:space="preserve">, zwanych dalej </w:t>
      </w:r>
      <w:r w:rsidRPr="00523DA7">
        <w:rPr>
          <w:rFonts w:ascii="Calibri" w:eastAsia="Calibri" w:hAnsi="Calibri" w:cs="Calibri"/>
          <w:i/>
        </w:rPr>
        <w:t>Procedurami wyboru i oceny</w:t>
      </w:r>
      <w:r w:rsidRPr="00523DA7">
        <w:rPr>
          <w:rFonts w:ascii="Calibri" w:eastAsia="Calibri" w:hAnsi="Calibri" w:cs="Calibri"/>
        </w:rPr>
        <w:t xml:space="preserve">. </w:t>
      </w:r>
    </w:p>
    <w:p w14:paraId="189D89F5" w14:textId="1F380CC6" w:rsidR="00523DA7" w:rsidRDefault="00523DA7" w:rsidP="001F6F35">
      <w:pPr>
        <w:widowControl w:val="0"/>
        <w:autoSpaceDE w:val="0"/>
        <w:autoSpaceDN w:val="0"/>
        <w:spacing w:before="123" w:after="0" w:line="276" w:lineRule="auto"/>
        <w:ind w:right="112"/>
        <w:jc w:val="both"/>
        <w:rPr>
          <w:rFonts w:ascii="Calibri" w:eastAsia="Calibri" w:hAnsi="Calibri" w:cs="Calibri"/>
        </w:rPr>
      </w:pPr>
      <w:r w:rsidRPr="00523DA7">
        <w:rPr>
          <w:rFonts w:ascii="Calibri" w:eastAsia="Calibri" w:hAnsi="Calibri" w:cs="Calibri"/>
        </w:rPr>
        <w:t xml:space="preserve">Zgodnie ze Statutem LGD, do wyłącznej kompetencji Rady </w:t>
      </w:r>
      <w:r w:rsidR="00881788">
        <w:rPr>
          <w:rFonts w:ascii="Calibri" w:eastAsia="Calibri" w:hAnsi="Calibri" w:cs="Calibri"/>
          <w:color w:val="000000"/>
        </w:rPr>
        <w:t xml:space="preserve">należy </w:t>
      </w:r>
      <w:r w:rsidR="00881788" w:rsidRPr="00D64EC9">
        <w:rPr>
          <w:rFonts w:ascii="Calibri" w:eastAsia="Calibri" w:hAnsi="Calibri" w:cs="Calibri"/>
          <w:color w:val="000000"/>
        </w:rPr>
        <w:t xml:space="preserve">wybór operacji zgodnie z </w:t>
      </w:r>
      <w:r w:rsidR="00881788" w:rsidRPr="00FA5035">
        <w:rPr>
          <w:rFonts w:ascii="Calibri" w:eastAsia="Calibri" w:hAnsi="Calibri" w:cs="Calibri"/>
          <w:color w:val="000000" w:themeColor="text1"/>
        </w:rPr>
        <w:t>zapisami</w:t>
      </w:r>
      <w:r w:rsidR="00881788" w:rsidRPr="00D64EC9">
        <w:rPr>
          <w:rFonts w:ascii="Calibri" w:eastAsia="Calibri" w:hAnsi="Calibri" w:cs="Calibri"/>
          <w:color w:val="000000"/>
        </w:rPr>
        <w:t xml:space="preserve"> art. 33, ust. 3 rozporządzenia nr 2021/1060, ustawy o RLKS, które mają być realizowane w ramach Lokalnej Strategii Rozwoju</w:t>
      </w:r>
      <w:r w:rsidRPr="00523DA7">
        <w:rPr>
          <w:rFonts w:ascii="Calibri" w:eastAsia="Calibri" w:hAnsi="Calibri" w:cs="Calibri"/>
        </w:rPr>
        <w:t>. Rada podejmuje uchwały w głosowaniu jawnym zwykłą większością głosów przy obecności co najmniej połowy składu.</w:t>
      </w:r>
    </w:p>
    <w:p w14:paraId="5F34D5EA" w14:textId="3E8EC49D" w:rsidR="00A21CEF" w:rsidRPr="00523DA7" w:rsidRDefault="00122E62" w:rsidP="001F6F35">
      <w:pPr>
        <w:widowControl w:val="0"/>
        <w:autoSpaceDE w:val="0"/>
        <w:autoSpaceDN w:val="0"/>
        <w:spacing w:before="123" w:after="0" w:line="276" w:lineRule="auto"/>
        <w:ind w:right="112"/>
        <w:jc w:val="both"/>
        <w:rPr>
          <w:rFonts w:ascii="Calibri" w:eastAsia="Calibri" w:hAnsi="Calibri" w:cs="Calibri"/>
        </w:rPr>
      </w:pPr>
      <w:r>
        <w:rPr>
          <w:rFonts w:ascii="Calibri" w:eastAsia="Calibri" w:hAnsi="Calibri" w:cs="Calibri"/>
        </w:rPr>
        <w:t>C</w:t>
      </w:r>
      <w:r w:rsidRPr="00122E62">
        <w:rPr>
          <w:rFonts w:ascii="Calibri" w:eastAsia="Calibri" w:hAnsi="Calibri" w:cs="Calibri"/>
        </w:rPr>
        <w:t>złonkowie Rady będący osobami fizycznymi uczestniczą w jej pracach, w tym biorą udział w głosowaniu nad jej uchwałami, osobiście, a członkowie będący osobami prawnymi – przez organ uprawniony do reprezentowania tej osoby prawnej albo pełnomocnika umocowanego do uczestniczenia w pracach rady. Udzielenie dalszego pełnomocnictwa do uczestniczenia w pracach rady jest niedopuszczalne</w:t>
      </w:r>
      <w:r w:rsidR="003F1B6B">
        <w:rPr>
          <w:rFonts w:ascii="Calibri" w:eastAsia="Calibri" w:hAnsi="Calibri" w:cs="Calibri"/>
        </w:rPr>
        <w:t>.</w:t>
      </w:r>
    </w:p>
    <w:p w14:paraId="6EC22D01" w14:textId="77777777" w:rsidR="00523DA7" w:rsidRPr="00523DA7" w:rsidRDefault="00523DA7" w:rsidP="001F6F35">
      <w:pPr>
        <w:widowControl w:val="0"/>
        <w:autoSpaceDE w:val="0"/>
        <w:autoSpaceDN w:val="0"/>
        <w:spacing w:before="114" w:after="0" w:line="276" w:lineRule="auto"/>
        <w:jc w:val="both"/>
        <w:rPr>
          <w:rFonts w:ascii="Calibri" w:eastAsia="Calibri" w:hAnsi="Calibri" w:cs="Calibri"/>
        </w:rPr>
      </w:pPr>
      <w:r w:rsidRPr="00523DA7">
        <w:rPr>
          <w:rFonts w:ascii="Calibri" w:eastAsia="Calibri" w:hAnsi="Calibri" w:cs="Calibri"/>
        </w:rPr>
        <w:t>Zgodnie</w:t>
      </w:r>
      <w:r w:rsidRPr="00523DA7">
        <w:rPr>
          <w:rFonts w:ascii="Calibri" w:eastAsia="Calibri" w:hAnsi="Calibri" w:cs="Calibri"/>
          <w:spacing w:val="-7"/>
        </w:rPr>
        <w:t xml:space="preserve"> </w:t>
      </w:r>
      <w:r w:rsidRPr="00523DA7">
        <w:rPr>
          <w:rFonts w:ascii="Calibri" w:eastAsia="Calibri" w:hAnsi="Calibri" w:cs="Calibri"/>
        </w:rPr>
        <w:t>z</w:t>
      </w:r>
      <w:r w:rsidRPr="00523DA7">
        <w:rPr>
          <w:rFonts w:ascii="Calibri" w:eastAsia="Calibri" w:hAnsi="Calibri" w:cs="Calibri"/>
          <w:spacing w:val="-7"/>
        </w:rPr>
        <w:t xml:space="preserve"> </w:t>
      </w:r>
      <w:r w:rsidRPr="00523DA7">
        <w:rPr>
          <w:rFonts w:ascii="Calibri" w:eastAsia="Calibri" w:hAnsi="Calibri" w:cs="Calibri"/>
          <w:i/>
        </w:rPr>
        <w:t>Procedurami</w:t>
      </w:r>
      <w:r w:rsidRPr="00523DA7">
        <w:rPr>
          <w:rFonts w:ascii="Calibri" w:eastAsia="Calibri" w:hAnsi="Calibri" w:cs="Calibri"/>
          <w:i/>
          <w:spacing w:val="-6"/>
        </w:rPr>
        <w:t xml:space="preserve"> </w:t>
      </w:r>
      <w:r w:rsidRPr="00523DA7">
        <w:rPr>
          <w:rFonts w:ascii="Calibri" w:eastAsia="Calibri" w:hAnsi="Calibri" w:cs="Calibri"/>
          <w:i/>
        </w:rPr>
        <w:t>wyboru</w:t>
      </w:r>
      <w:r w:rsidRPr="00523DA7">
        <w:rPr>
          <w:rFonts w:ascii="Calibri" w:eastAsia="Calibri" w:hAnsi="Calibri" w:cs="Calibri"/>
          <w:i/>
          <w:spacing w:val="-5"/>
        </w:rPr>
        <w:t xml:space="preserve"> </w:t>
      </w:r>
      <w:r w:rsidRPr="00523DA7">
        <w:rPr>
          <w:rFonts w:ascii="Calibri" w:eastAsia="Calibri" w:hAnsi="Calibri" w:cs="Calibri"/>
          <w:i/>
        </w:rPr>
        <w:t>i</w:t>
      </w:r>
      <w:r w:rsidRPr="00523DA7">
        <w:rPr>
          <w:rFonts w:ascii="Calibri" w:eastAsia="Calibri" w:hAnsi="Calibri" w:cs="Calibri"/>
          <w:i/>
          <w:spacing w:val="-5"/>
        </w:rPr>
        <w:t xml:space="preserve"> </w:t>
      </w:r>
      <w:r w:rsidRPr="00523DA7">
        <w:rPr>
          <w:rFonts w:ascii="Calibri" w:eastAsia="Calibri" w:hAnsi="Calibri" w:cs="Calibri"/>
          <w:i/>
        </w:rPr>
        <w:t>oceny,</w:t>
      </w:r>
      <w:r w:rsidRPr="00523DA7">
        <w:rPr>
          <w:rFonts w:ascii="Calibri" w:eastAsia="Calibri" w:hAnsi="Calibri" w:cs="Calibri"/>
          <w:i/>
          <w:spacing w:val="-5"/>
        </w:rPr>
        <w:t xml:space="preserve"> </w:t>
      </w:r>
      <w:r w:rsidRPr="00523DA7">
        <w:rPr>
          <w:rFonts w:ascii="Calibri" w:eastAsia="Calibri" w:hAnsi="Calibri" w:cs="Calibri"/>
        </w:rPr>
        <w:t>w</w:t>
      </w:r>
      <w:r w:rsidRPr="00523DA7">
        <w:rPr>
          <w:rFonts w:ascii="Calibri" w:eastAsia="Calibri" w:hAnsi="Calibri" w:cs="Calibri"/>
          <w:spacing w:val="-4"/>
        </w:rPr>
        <w:t xml:space="preserve"> </w:t>
      </w:r>
      <w:r w:rsidRPr="00523DA7">
        <w:rPr>
          <w:rFonts w:ascii="Calibri" w:eastAsia="Calibri" w:hAnsi="Calibri" w:cs="Calibri"/>
        </w:rPr>
        <w:t>procesie</w:t>
      </w:r>
      <w:r w:rsidRPr="00523DA7">
        <w:rPr>
          <w:rFonts w:ascii="Calibri" w:eastAsia="Calibri" w:hAnsi="Calibri" w:cs="Calibri"/>
          <w:spacing w:val="-8"/>
        </w:rPr>
        <w:t xml:space="preserve"> </w:t>
      </w:r>
      <w:r w:rsidRPr="00523DA7">
        <w:rPr>
          <w:rFonts w:ascii="Calibri" w:eastAsia="Calibri" w:hAnsi="Calibri" w:cs="Calibri"/>
        </w:rPr>
        <w:t>decyzyjnym</w:t>
      </w:r>
      <w:r w:rsidRPr="00523DA7">
        <w:rPr>
          <w:rFonts w:ascii="Calibri" w:eastAsia="Calibri" w:hAnsi="Calibri" w:cs="Calibri"/>
          <w:spacing w:val="-3"/>
        </w:rPr>
        <w:t xml:space="preserve"> </w:t>
      </w:r>
      <w:r w:rsidRPr="00523DA7">
        <w:rPr>
          <w:rFonts w:ascii="Calibri" w:eastAsia="Calibri" w:hAnsi="Calibri" w:cs="Calibri"/>
        </w:rPr>
        <w:t>zostały</w:t>
      </w:r>
      <w:r w:rsidRPr="00523DA7">
        <w:rPr>
          <w:rFonts w:ascii="Calibri" w:eastAsia="Calibri" w:hAnsi="Calibri" w:cs="Calibri"/>
          <w:spacing w:val="-6"/>
        </w:rPr>
        <w:t xml:space="preserve"> </w:t>
      </w:r>
      <w:r w:rsidRPr="00523DA7">
        <w:rPr>
          <w:rFonts w:ascii="Calibri" w:eastAsia="Calibri" w:hAnsi="Calibri" w:cs="Calibri"/>
        </w:rPr>
        <w:t>zastosowane</w:t>
      </w:r>
      <w:r w:rsidRPr="00523DA7">
        <w:rPr>
          <w:rFonts w:ascii="Calibri" w:eastAsia="Calibri" w:hAnsi="Calibri" w:cs="Calibri"/>
          <w:spacing w:val="-4"/>
        </w:rPr>
        <w:t xml:space="preserve"> </w:t>
      </w:r>
      <w:r w:rsidRPr="00523DA7">
        <w:rPr>
          <w:rFonts w:ascii="Calibri" w:eastAsia="Calibri" w:hAnsi="Calibri" w:cs="Calibri"/>
        </w:rPr>
        <w:t>rozwiązania</w:t>
      </w:r>
      <w:r w:rsidRPr="00523DA7">
        <w:rPr>
          <w:rFonts w:ascii="Calibri" w:eastAsia="Calibri" w:hAnsi="Calibri" w:cs="Calibri"/>
          <w:spacing w:val="-4"/>
        </w:rPr>
        <w:t xml:space="preserve"> </w:t>
      </w:r>
      <w:r w:rsidRPr="00523DA7">
        <w:rPr>
          <w:rFonts w:ascii="Calibri" w:eastAsia="Calibri" w:hAnsi="Calibri" w:cs="Calibri"/>
          <w:spacing w:val="-2"/>
        </w:rPr>
        <w:t>gwarantujące:</w:t>
      </w:r>
    </w:p>
    <w:p w14:paraId="2A4577A0" w14:textId="77777777" w:rsidR="00523DA7" w:rsidRPr="00523DA7" w:rsidRDefault="00523DA7" w:rsidP="00F228BD">
      <w:pPr>
        <w:widowControl w:val="0"/>
        <w:numPr>
          <w:ilvl w:val="0"/>
          <w:numId w:val="3"/>
        </w:numPr>
        <w:tabs>
          <w:tab w:val="left" w:pos="558"/>
        </w:tabs>
        <w:autoSpaceDE w:val="0"/>
        <w:autoSpaceDN w:val="0"/>
        <w:spacing w:before="132" w:after="0" w:line="276" w:lineRule="auto"/>
        <w:jc w:val="both"/>
        <w:rPr>
          <w:rFonts w:ascii="Calibri" w:eastAsia="Calibri" w:hAnsi="Calibri" w:cs="Calibri"/>
        </w:rPr>
      </w:pPr>
      <w:r w:rsidRPr="00523DA7">
        <w:rPr>
          <w:rFonts w:ascii="Calibri" w:eastAsia="Calibri" w:hAnsi="Calibri" w:cs="Calibri"/>
        </w:rPr>
        <w:t>zachowanie</w:t>
      </w:r>
      <w:r w:rsidRPr="00523DA7">
        <w:rPr>
          <w:rFonts w:ascii="Calibri" w:eastAsia="Calibri" w:hAnsi="Calibri" w:cs="Calibri"/>
          <w:spacing w:val="-9"/>
        </w:rPr>
        <w:t xml:space="preserve"> </w:t>
      </w:r>
      <w:r w:rsidRPr="00523DA7">
        <w:rPr>
          <w:rFonts w:ascii="Calibri" w:eastAsia="Calibri" w:hAnsi="Calibri" w:cs="Calibri"/>
        </w:rPr>
        <w:t>określonego</w:t>
      </w:r>
      <w:r w:rsidRPr="00523DA7">
        <w:rPr>
          <w:rFonts w:ascii="Calibri" w:eastAsia="Calibri" w:hAnsi="Calibri" w:cs="Calibri"/>
          <w:spacing w:val="-4"/>
        </w:rPr>
        <w:t xml:space="preserve"> </w:t>
      </w:r>
      <w:r w:rsidRPr="00523DA7">
        <w:rPr>
          <w:rFonts w:ascii="Calibri" w:eastAsia="Calibri" w:hAnsi="Calibri" w:cs="Calibri"/>
        </w:rPr>
        <w:t>parytetu</w:t>
      </w:r>
      <w:r w:rsidRPr="00523DA7">
        <w:rPr>
          <w:rFonts w:ascii="Calibri" w:eastAsia="Calibri" w:hAnsi="Calibri" w:cs="Calibri"/>
          <w:spacing w:val="-5"/>
        </w:rPr>
        <w:t xml:space="preserve"> </w:t>
      </w:r>
      <w:r w:rsidRPr="00523DA7">
        <w:rPr>
          <w:rFonts w:ascii="Calibri" w:eastAsia="Calibri" w:hAnsi="Calibri" w:cs="Calibri"/>
        </w:rPr>
        <w:t>poszczególnych</w:t>
      </w:r>
      <w:r w:rsidRPr="00523DA7">
        <w:rPr>
          <w:rFonts w:ascii="Calibri" w:eastAsia="Calibri" w:hAnsi="Calibri" w:cs="Calibri"/>
          <w:spacing w:val="-5"/>
        </w:rPr>
        <w:t xml:space="preserve"> </w:t>
      </w:r>
      <w:r w:rsidRPr="00523DA7">
        <w:rPr>
          <w:rFonts w:ascii="Calibri" w:eastAsia="Calibri" w:hAnsi="Calibri" w:cs="Calibri"/>
        </w:rPr>
        <w:t>sektorów</w:t>
      </w:r>
      <w:r w:rsidRPr="00523DA7">
        <w:rPr>
          <w:rFonts w:ascii="Calibri" w:eastAsia="Calibri" w:hAnsi="Calibri" w:cs="Calibri"/>
          <w:spacing w:val="-3"/>
        </w:rPr>
        <w:t xml:space="preserve"> </w:t>
      </w:r>
      <w:r w:rsidRPr="00523DA7">
        <w:rPr>
          <w:rFonts w:ascii="Calibri" w:eastAsia="Calibri" w:hAnsi="Calibri" w:cs="Calibri"/>
        </w:rPr>
        <w:t>przy</w:t>
      </w:r>
      <w:r w:rsidRPr="00523DA7">
        <w:rPr>
          <w:rFonts w:ascii="Calibri" w:eastAsia="Calibri" w:hAnsi="Calibri" w:cs="Calibri"/>
          <w:spacing w:val="-5"/>
        </w:rPr>
        <w:t xml:space="preserve"> </w:t>
      </w:r>
      <w:r w:rsidRPr="00523DA7">
        <w:rPr>
          <w:rFonts w:ascii="Calibri" w:eastAsia="Calibri" w:hAnsi="Calibri" w:cs="Calibri"/>
        </w:rPr>
        <w:t>ocenie</w:t>
      </w:r>
      <w:r w:rsidRPr="00523DA7">
        <w:rPr>
          <w:rFonts w:ascii="Calibri" w:eastAsia="Calibri" w:hAnsi="Calibri" w:cs="Calibri"/>
          <w:spacing w:val="-8"/>
        </w:rPr>
        <w:t xml:space="preserve"> </w:t>
      </w:r>
      <w:r w:rsidRPr="00523DA7">
        <w:rPr>
          <w:rFonts w:ascii="Calibri" w:eastAsia="Calibri" w:hAnsi="Calibri" w:cs="Calibri"/>
        </w:rPr>
        <w:t>i</w:t>
      </w:r>
      <w:r w:rsidRPr="00523DA7">
        <w:rPr>
          <w:rFonts w:ascii="Calibri" w:eastAsia="Calibri" w:hAnsi="Calibri" w:cs="Calibri"/>
          <w:spacing w:val="-5"/>
        </w:rPr>
        <w:t xml:space="preserve"> </w:t>
      </w:r>
      <w:r w:rsidRPr="00523DA7">
        <w:rPr>
          <w:rFonts w:ascii="Calibri" w:eastAsia="Calibri" w:hAnsi="Calibri" w:cs="Calibri"/>
        </w:rPr>
        <w:t>wyborze</w:t>
      </w:r>
      <w:r w:rsidRPr="00523DA7">
        <w:rPr>
          <w:rFonts w:ascii="Calibri" w:eastAsia="Calibri" w:hAnsi="Calibri" w:cs="Calibri"/>
          <w:spacing w:val="-3"/>
        </w:rPr>
        <w:t xml:space="preserve"> </w:t>
      </w:r>
      <w:r w:rsidRPr="00523DA7">
        <w:rPr>
          <w:rFonts w:ascii="Calibri" w:eastAsia="Calibri" w:hAnsi="Calibri" w:cs="Calibri"/>
          <w:spacing w:val="-2"/>
        </w:rPr>
        <w:t>operacji;</w:t>
      </w:r>
    </w:p>
    <w:p w14:paraId="460AFD22" w14:textId="77777777" w:rsidR="00523DA7" w:rsidRPr="00523DA7" w:rsidRDefault="00523DA7" w:rsidP="00F228BD">
      <w:pPr>
        <w:widowControl w:val="0"/>
        <w:numPr>
          <w:ilvl w:val="0"/>
          <w:numId w:val="3"/>
        </w:numPr>
        <w:tabs>
          <w:tab w:val="left" w:pos="558"/>
        </w:tabs>
        <w:autoSpaceDE w:val="0"/>
        <w:autoSpaceDN w:val="0"/>
        <w:spacing w:before="10" w:after="0" w:line="276" w:lineRule="auto"/>
        <w:jc w:val="both"/>
        <w:rPr>
          <w:rFonts w:ascii="Calibri" w:eastAsia="Calibri" w:hAnsi="Calibri" w:cs="Calibri"/>
        </w:rPr>
      </w:pPr>
      <w:r w:rsidRPr="00523DA7">
        <w:rPr>
          <w:rFonts w:ascii="Calibri" w:eastAsia="Calibri" w:hAnsi="Calibri" w:cs="Calibri"/>
        </w:rPr>
        <w:t>bezstronność</w:t>
      </w:r>
      <w:r w:rsidRPr="00523DA7">
        <w:rPr>
          <w:rFonts w:ascii="Calibri" w:eastAsia="Calibri" w:hAnsi="Calibri" w:cs="Calibri"/>
          <w:spacing w:val="56"/>
        </w:rPr>
        <w:t xml:space="preserve"> </w:t>
      </w:r>
      <w:r w:rsidRPr="00523DA7">
        <w:rPr>
          <w:rFonts w:ascii="Calibri" w:eastAsia="Calibri" w:hAnsi="Calibri" w:cs="Calibri"/>
        </w:rPr>
        <w:t>w</w:t>
      </w:r>
      <w:r w:rsidRPr="00523DA7">
        <w:rPr>
          <w:rFonts w:ascii="Calibri" w:eastAsia="Calibri" w:hAnsi="Calibri" w:cs="Calibri"/>
          <w:spacing w:val="61"/>
        </w:rPr>
        <w:t xml:space="preserve"> </w:t>
      </w:r>
      <w:r w:rsidRPr="00523DA7">
        <w:rPr>
          <w:rFonts w:ascii="Calibri" w:eastAsia="Calibri" w:hAnsi="Calibri" w:cs="Calibri"/>
        </w:rPr>
        <w:t>podejmowaniu</w:t>
      </w:r>
      <w:r w:rsidRPr="00523DA7">
        <w:rPr>
          <w:rFonts w:ascii="Calibri" w:eastAsia="Calibri" w:hAnsi="Calibri" w:cs="Calibri"/>
          <w:spacing w:val="60"/>
        </w:rPr>
        <w:t xml:space="preserve"> </w:t>
      </w:r>
      <w:r w:rsidRPr="00523DA7">
        <w:rPr>
          <w:rFonts w:ascii="Calibri" w:eastAsia="Calibri" w:hAnsi="Calibri" w:cs="Calibri"/>
        </w:rPr>
        <w:t>decyzji</w:t>
      </w:r>
      <w:r w:rsidRPr="00523DA7">
        <w:rPr>
          <w:rFonts w:ascii="Calibri" w:eastAsia="Calibri" w:hAnsi="Calibri" w:cs="Calibri"/>
          <w:spacing w:val="61"/>
        </w:rPr>
        <w:t xml:space="preserve"> </w:t>
      </w:r>
      <w:r w:rsidRPr="00523DA7">
        <w:rPr>
          <w:rFonts w:ascii="Calibri" w:eastAsia="Calibri" w:hAnsi="Calibri" w:cs="Calibri"/>
        </w:rPr>
        <w:t>poprzez</w:t>
      </w:r>
      <w:r w:rsidRPr="00523DA7">
        <w:rPr>
          <w:rFonts w:ascii="Calibri" w:eastAsia="Calibri" w:hAnsi="Calibri" w:cs="Calibri"/>
          <w:spacing w:val="58"/>
        </w:rPr>
        <w:t xml:space="preserve"> </w:t>
      </w:r>
      <w:r w:rsidRPr="00523DA7">
        <w:rPr>
          <w:rFonts w:ascii="Calibri" w:eastAsia="Calibri" w:hAnsi="Calibri" w:cs="Calibri"/>
        </w:rPr>
        <w:t>składanie</w:t>
      </w:r>
      <w:r w:rsidRPr="00523DA7">
        <w:rPr>
          <w:rFonts w:ascii="Calibri" w:eastAsia="Calibri" w:hAnsi="Calibri" w:cs="Calibri"/>
          <w:spacing w:val="60"/>
        </w:rPr>
        <w:t xml:space="preserve"> </w:t>
      </w:r>
      <w:r w:rsidRPr="00523DA7">
        <w:rPr>
          <w:rFonts w:ascii="Calibri" w:eastAsia="Calibri" w:hAnsi="Calibri" w:cs="Calibri"/>
        </w:rPr>
        <w:t>w</w:t>
      </w:r>
      <w:r w:rsidRPr="00523DA7">
        <w:rPr>
          <w:rFonts w:ascii="Calibri" w:eastAsia="Calibri" w:hAnsi="Calibri" w:cs="Calibri"/>
          <w:spacing w:val="59"/>
        </w:rPr>
        <w:t xml:space="preserve"> </w:t>
      </w:r>
      <w:r w:rsidRPr="00523DA7">
        <w:rPr>
          <w:rFonts w:ascii="Calibri" w:eastAsia="Calibri" w:hAnsi="Calibri" w:cs="Calibri"/>
        </w:rPr>
        <w:t>toku</w:t>
      </w:r>
      <w:r w:rsidRPr="00523DA7">
        <w:rPr>
          <w:rFonts w:ascii="Calibri" w:eastAsia="Calibri" w:hAnsi="Calibri" w:cs="Calibri"/>
          <w:spacing w:val="60"/>
        </w:rPr>
        <w:t xml:space="preserve"> </w:t>
      </w:r>
      <w:r w:rsidRPr="00523DA7">
        <w:rPr>
          <w:rFonts w:ascii="Calibri" w:eastAsia="Calibri" w:hAnsi="Calibri" w:cs="Calibri"/>
        </w:rPr>
        <w:t>procedury</w:t>
      </w:r>
      <w:r w:rsidRPr="00523DA7">
        <w:rPr>
          <w:rFonts w:ascii="Calibri" w:eastAsia="Calibri" w:hAnsi="Calibri" w:cs="Calibri"/>
          <w:spacing w:val="59"/>
        </w:rPr>
        <w:t xml:space="preserve"> </w:t>
      </w:r>
      <w:r w:rsidRPr="00523DA7">
        <w:rPr>
          <w:rFonts w:ascii="Calibri" w:eastAsia="Calibri" w:hAnsi="Calibri" w:cs="Calibri"/>
        </w:rPr>
        <w:t>oceniania</w:t>
      </w:r>
      <w:r w:rsidRPr="00523DA7">
        <w:rPr>
          <w:rFonts w:ascii="Calibri" w:eastAsia="Calibri" w:hAnsi="Calibri" w:cs="Calibri"/>
          <w:spacing w:val="60"/>
        </w:rPr>
        <w:t xml:space="preserve"> </w:t>
      </w:r>
      <w:r w:rsidRPr="00523DA7">
        <w:rPr>
          <w:rFonts w:ascii="Calibri" w:eastAsia="Calibri" w:hAnsi="Calibri" w:cs="Calibri"/>
        </w:rPr>
        <w:t>i</w:t>
      </w:r>
      <w:r w:rsidRPr="00523DA7">
        <w:rPr>
          <w:rFonts w:ascii="Calibri" w:eastAsia="Calibri" w:hAnsi="Calibri" w:cs="Calibri"/>
          <w:spacing w:val="-3"/>
        </w:rPr>
        <w:t xml:space="preserve"> </w:t>
      </w:r>
      <w:r w:rsidRPr="00523DA7">
        <w:rPr>
          <w:rFonts w:ascii="Calibri" w:eastAsia="Calibri" w:hAnsi="Calibri" w:cs="Calibri"/>
        </w:rPr>
        <w:t>wyboru</w:t>
      </w:r>
      <w:r w:rsidRPr="00523DA7">
        <w:rPr>
          <w:rFonts w:ascii="Calibri" w:eastAsia="Calibri" w:hAnsi="Calibri" w:cs="Calibri"/>
          <w:spacing w:val="60"/>
        </w:rPr>
        <w:t xml:space="preserve"> </w:t>
      </w:r>
      <w:r w:rsidRPr="00523DA7">
        <w:rPr>
          <w:rFonts w:ascii="Calibri" w:eastAsia="Calibri" w:hAnsi="Calibri" w:cs="Calibri"/>
          <w:spacing w:val="-2"/>
        </w:rPr>
        <w:t>operacji</w:t>
      </w:r>
    </w:p>
    <w:p w14:paraId="2E9DCA2F" w14:textId="77777777" w:rsidR="00523DA7" w:rsidRPr="00523DA7" w:rsidRDefault="00523DA7" w:rsidP="00F228BD">
      <w:pPr>
        <w:widowControl w:val="0"/>
        <w:autoSpaceDE w:val="0"/>
        <w:autoSpaceDN w:val="0"/>
        <w:spacing w:before="13" w:after="0" w:line="276" w:lineRule="auto"/>
        <w:ind w:left="557"/>
        <w:jc w:val="both"/>
        <w:rPr>
          <w:rFonts w:ascii="Calibri" w:eastAsia="Calibri" w:hAnsi="Calibri" w:cs="Calibri"/>
        </w:rPr>
      </w:pPr>
      <w:r w:rsidRPr="00523DA7">
        <w:rPr>
          <w:rFonts w:ascii="Calibri" w:eastAsia="Calibri" w:hAnsi="Calibri" w:cs="Calibri"/>
          <w:i/>
        </w:rPr>
        <w:t>Deklaracji</w:t>
      </w:r>
      <w:r w:rsidRPr="00523DA7">
        <w:rPr>
          <w:rFonts w:ascii="Calibri" w:eastAsia="Calibri" w:hAnsi="Calibri" w:cs="Calibri"/>
          <w:i/>
          <w:spacing w:val="-7"/>
        </w:rPr>
        <w:t xml:space="preserve"> </w:t>
      </w:r>
      <w:r w:rsidRPr="00523DA7">
        <w:rPr>
          <w:rFonts w:ascii="Calibri" w:eastAsia="Calibri" w:hAnsi="Calibri" w:cs="Calibri"/>
          <w:i/>
        </w:rPr>
        <w:t>bezstronności</w:t>
      </w:r>
      <w:r w:rsidRPr="00523DA7">
        <w:rPr>
          <w:rFonts w:ascii="Calibri" w:eastAsia="Calibri" w:hAnsi="Calibri" w:cs="Calibri"/>
          <w:i/>
          <w:spacing w:val="-7"/>
        </w:rPr>
        <w:t xml:space="preserve"> </w:t>
      </w:r>
      <w:r w:rsidRPr="00523DA7">
        <w:rPr>
          <w:rFonts w:ascii="Calibri" w:eastAsia="Calibri" w:hAnsi="Calibri" w:cs="Calibri"/>
          <w:i/>
        </w:rPr>
        <w:t>i</w:t>
      </w:r>
      <w:r w:rsidRPr="00523DA7">
        <w:rPr>
          <w:rFonts w:ascii="Calibri" w:eastAsia="Calibri" w:hAnsi="Calibri" w:cs="Calibri"/>
          <w:i/>
          <w:spacing w:val="-5"/>
        </w:rPr>
        <w:t xml:space="preserve"> </w:t>
      </w:r>
      <w:r w:rsidRPr="00523DA7">
        <w:rPr>
          <w:rFonts w:ascii="Calibri" w:eastAsia="Calibri" w:hAnsi="Calibri" w:cs="Calibri"/>
          <w:i/>
          <w:spacing w:val="-2"/>
        </w:rPr>
        <w:t>poufności</w:t>
      </w:r>
      <w:r w:rsidRPr="00523DA7">
        <w:rPr>
          <w:rFonts w:ascii="Calibri" w:eastAsia="Calibri" w:hAnsi="Calibri" w:cs="Calibri"/>
          <w:spacing w:val="-2"/>
        </w:rPr>
        <w:t>;</w:t>
      </w:r>
    </w:p>
    <w:p w14:paraId="766235D4" w14:textId="77777777" w:rsidR="00523DA7" w:rsidRPr="00523DA7" w:rsidRDefault="00523DA7" w:rsidP="00F228BD">
      <w:pPr>
        <w:widowControl w:val="0"/>
        <w:numPr>
          <w:ilvl w:val="0"/>
          <w:numId w:val="3"/>
        </w:numPr>
        <w:tabs>
          <w:tab w:val="left" w:pos="558"/>
        </w:tabs>
        <w:autoSpaceDE w:val="0"/>
        <w:autoSpaceDN w:val="0"/>
        <w:spacing w:before="12" w:after="0" w:line="276" w:lineRule="auto"/>
        <w:ind w:right="114"/>
        <w:jc w:val="both"/>
        <w:rPr>
          <w:rFonts w:ascii="Calibri" w:eastAsia="Calibri" w:hAnsi="Calibri" w:cs="Calibri"/>
        </w:rPr>
      </w:pPr>
      <w:r w:rsidRPr="00523DA7">
        <w:rPr>
          <w:rFonts w:ascii="Calibri" w:eastAsia="Calibri" w:hAnsi="Calibri" w:cs="Calibri"/>
        </w:rPr>
        <w:t xml:space="preserve">jawność procesu wyboru poprzez udostępnianie procedur i protokołów z posiedzeń Rady do wiadomości publicznej (na stronie internetowej LGD, w wersji papierowej do wglądu w biurze LGD, poprzez doradztwo telefoniczne, drogą e-mail, osobiste, omawianie procedur w trakcie szkoleń czy warsztatów dla potencjalnych </w:t>
      </w:r>
      <w:r w:rsidRPr="00523DA7">
        <w:rPr>
          <w:rFonts w:ascii="Calibri" w:eastAsia="Calibri" w:hAnsi="Calibri" w:cs="Calibri"/>
          <w:spacing w:val="-2"/>
        </w:rPr>
        <w:t>beneficjentów);</w:t>
      </w:r>
    </w:p>
    <w:p w14:paraId="30B7EE2B" w14:textId="77777777" w:rsidR="00523DA7" w:rsidRPr="00523DA7" w:rsidRDefault="00523DA7" w:rsidP="00F228BD">
      <w:pPr>
        <w:widowControl w:val="0"/>
        <w:numPr>
          <w:ilvl w:val="0"/>
          <w:numId w:val="3"/>
        </w:numPr>
        <w:tabs>
          <w:tab w:val="left" w:pos="558"/>
        </w:tabs>
        <w:autoSpaceDE w:val="0"/>
        <w:autoSpaceDN w:val="0"/>
        <w:spacing w:before="1" w:after="0" w:line="276" w:lineRule="auto"/>
        <w:ind w:right="113"/>
        <w:jc w:val="both"/>
        <w:rPr>
          <w:rFonts w:ascii="Calibri" w:eastAsia="Calibri" w:hAnsi="Calibri" w:cs="Calibri"/>
        </w:rPr>
      </w:pPr>
      <w:r w:rsidRPr="00523DA7">
        <w:rPr>
          <w:rFonts w:ascii="Calibri" w:eastAsia="Calibri" w:hAnsi="Calibri" w:cs="Calibri"/>
        </w:rPr>
        <w:t>uwzględnienie sytuacji szczególnych, które mogą zaistnieć w procesie wyboru i oceny operacji, oraz określenie sposobów ich rozwiązania (np. przy równej ilości punktów, rozbieżnościach w ocenie itp.);</w:t>
      </w:r>
    </w:p>
    <w:p w14:paraId="1B38ADAE" w14:textId="77777777" w:rsidR="00523DA7" w:rsidRPr="00523DA7" w:rsidRDefault="00523DA7" w:rsidP="00F228BD">
      <w:pPr>
        <w:widowControl w:val="0"/>
        <w:numPr>
          <w:ilvl w:val="0"/>
          <w:numId w:val="3"/>
        </w:numPr>
        <w:tabs>
          <w:tab w:val="left" w:pos="558"/>
        </w:tabs>
        <w:autoSpaceDE w:val="0"/>
        <w:autoSpaceDN w:val="0"/>
        <w:spacing w:after="0" w:line="276" w:lineRule="auto"/>
        <w:jc w:val="both"/>
        <w:rPr>
          <w:rFonts w:ascii="Calibri" w:eastAsia="Calibri" w:hAnsi="Calibri" w:cs="Calibri"/>
        </w:rPr>
      </w:pPr>
      <w:r w:rsidRPr="00523DA7">
        <w:rPr>
          <w:rFonts w:ascii="Calibri" w:eastAsia="Calibri" w:hAnsi="Calibri" w:cs="Calibri"/>
        </w:rPr>
        <w:t>możliwość</w:t>
      </w:r>
      <w:r w:rsidRPr="00523DA7">
        <w:rPr>
          <w:rFonts w:ascii="Calibri" w:eastAsia="Calibri" w:hAnsi="Calibri" w:cs="Calibri"/>
          <w:spacing w:val="-7"/>
        </w:rPr>
        <w:t xml:space="preserve"> </w:t>
      </w:r>
      <w:r w:rsidRPr="00523DA7">
        <w:rPr>
          <w:rFonts w:ascii="Calibri" w:eastAsia="Calibri" w:hAnsi="Calibri" w:cs="Calibri"/>
        </w:rPr>
        <w:t>odwołania</w:t>
      </w:r>
      <w:r w:rsidRPr="00523DA7">
        <w:rPr>
          <w:rFonts w:ascii="Calibri" w:eastAsia="Calibri" w:hAnsi="Calibri" w:cs="Calibri"/>
          <w:spacing w:val="-5"/>
        </w:rPr>
        <w:t xml:space="preserve"> </w:t>
      </w:r>
      <w:r w:rsidRPr="00523DA7">
        <w:rPr>
          <w:rFonts w:ascii="Calibri" w:eastAsia="Calibri" w:hAnsi="Calibri" w:cs="Calibri"/>
        </w:rPr>
        <w:t>się</w:t>
      </w:r>
      <w:r w:rsidRPr="00523DA7">
        <w:rPr>
          <w:rFonts w:ascii="Calibri" w:eastAsia="Calibri" w:hAnsi="Calibri" w:cs="Calibri"/>
          <w:spacing w:val="-3"/>
        </w:rPr>
        <w:t xml:space="preserve"> </w:t>
      </w:r>
      <w:r w:rsidRPr="00523DA7">
        <w:rPr>
          <w:rFonts w:ascii="Calibri" w:eastAsia="Calibri" w:hAnsi="Calibri" w:cs="Calibri"/>
        </w:rPr>
        <w:t>wnioskodawców</w:t>
      </w:r>
      <w:r w:rsidRPr="00523DA7">
        <w:rPr>
          <w:rFonts w:ascii="Calibri" w:eastAsia="Calibri" w:hAnsi="Calibri" w:cs="Calibri"/>
          <w:spacing w:val="-7"/>
        </w:rPr>
        <w:t xml:space="preserve"> </w:t>
      </w:r>
      <w:r w:rsidRPr="00523DA7">
        <w:rPr>
          <w:rFonts w:ascii="Calibri" w:eastAsia="Calibri" w:hAnsi="Calibri" w:cs="Calibri"/>
        </w:rPr>
        <w:t>od</w:t>
      </w:r>
      <w:r w:rsidRPr="00523DA7">
        <w:rPr>
          <w:rFonts w:ascii="Calibri" w:eastAsia="Calibri" w:hAnsi="Calibri" w:cs="Calibri"/>
          <w:spacing w:val="-5"/>
        </w:rPr>
        <w:t xml:space="preserve"> </w:t>
      </w:r>
      <w:r w:rsidRPr="00523DA7">
        <w:rPr>
          <w:rFonts w:ascii="Calibri" w:eastAsia="Calibri" w:hAnsi="Calibri" w:cs="Calibri"/>
        </w:rPr>
        <w:t>niekorzystnych</w:t>
      </w:r>
      <w:r w:rsidRPr="00523DA7">
        <w:rPr>
          <w:rFonts w:ascii="Calibri" w:eastAsia="Calibri" w:hAnsi="Calibri" w:cs="Calibri"/>
          <w:spacing w:val="-6"/>
        </w:rPr>
        <w:t xml:space="preserve"> </w:t>
      </w:r>
      <w:r w:rsidRPr="00523DA7">
        <w:rPr>
          <w:rFonts w:ascii="Calibri" w:eastAsia="Calibri" w:hAnsi="Calibri" w:cs="Calibri"/>
        </w:rPr>
        <w:t>dla</w:t>
      </w:r>
      <w:r w:rsidRPr="00523DA7">
        <w:rPr>
          <w:rFonts w:ascii="Calibri" w:eastAsia="Calibri" w:hAnsi="Calibri" w:cs="Calibri"/>
          <w:spacing w:val="-6"/>
        </w:rPr>
        <w:t xml:space="preserve"> </w:t>
      </w:r>
      <w:r w:rsidRPr="00523DA7">
        <w:rPr>
          <w:rFonts w:ascii="Calibri" w:eastAsia="Calibri" w:hAnsi="Calibri" w:cs="Calibri"/>
        </w:rPr>
        <w:t>nich</w:t>
      </w:r>
      <w:r w:rsidRPr="00523DA7">
        <w:rPr>
          <w:rFonts w:ascii="Calibri" w:eastAsia="Calibri" w:hAnsi="Calibri" w:cs="Calibri"/>
          <w:spacing w:val="-6"/>
        </w:rPr>
        <w:t xml:space="preserve"> </w:t>
      </w:r>
      <w:r w:rsidRPr="00523DA7">
        <w:rPr>
          <w:rFonts w:ascii="Calibri" w:eastAsia="Calibri" w:hAnsi="Calibri" w:cs="Calibri"/>
        </w:rPr>
        <w:t>decyzji</w:t>
      </w:r>
      <w:r w:rsidRPr="00523DA7">
        <w:rPr>
          <w:rFonts w:ascii="Calibri" w:eastAsia="Calibri" w:hAnsi="Calibri" w:cs="Calibri"/>
          <w:spacing w:val="-7"/>
        </w:rPr>
        <w:t xml:space="preserve"> </w:t>
      </w:r>
      <w:r w:rsidRPr="00523DA7">
        <w:rPr>
          <w:rFonts w:ascii="Calibri" w:eastAsia="Calibri" w:hAnsi="Calibri" w:cs="Calibri"/>
          <w:spacing w:val="-2"/>
        </w:rPr>
        <w:t>Rady;</w:t>
      </w:r>
    </w:p>
    <w:p w14:paraId="686BBFAE" w14:textId="77777777" w:rsidR="00523DA7" w:rsidRPr="003F3ED6" w:rsidRDefault="00523DA7" w:rsidP="00F228BD">
      <w:pPr>
        <w:widowControl w:val="0"/>
        <w:numPr>
          <w:ilvl w:val="0"/>
          <w:numId w:val="3"/>
        </w:numPr>
        <w:tabs>
          <w:tab w:val="left" w:pos="560"/>
        </w:tabs>
        <w:autoSpaceDE w:val="0"/>
        <w:autoSpaceDN w:val="0"/>
        <w:spacing w:before="10" w:after="0" w:line="276" w:lineRule="auto"/>
        <w:ind w:left="559" w:right="113" w:hanging="361"/>
        <w:jc w:val="both"/>
        <w:rPr>
          <w:rFonts w:ascii="Calibri" w:eastAsia="Calibri" w:hAnsi="Calibri" w:cs="Calibri"/>
        </w:rPr>
      </w:pPr>
      <w:r w:rsidRPr="00523DA7">
        <w:rPr>
          <w:rFonts w:ascii="Calibri" w:eastAsia="Calibri" w:hAnsi="Calibri" w:cs="Calibri"/>
        </w:rPr>
        <w:t>wybór</w:t>
      </w:r>
      <w:r w:rsidRPr="00523DA7">
        <w:rPr>
          <w:rFonts w:ascii="Calibri" w:eastAsia="Calibri" w:hAnsi="Calibri" w:cs="Calibri"/>
          <w:spacing w:val="40"/>
        </w:rPr>
        <w:t xml:space="preserve"> </w:t>
      </w:r>
      <w:r w:rsidRPr="00523DA7">
        <w:rPr>
          <w:rFonts w:ascii="Calibri" w:eastAsia="Calibri" w:hAnsi="Calibri" w:cs="Calibri"/>
        </w:rPr>
        <w:t>najlepszych</w:t>
      </w:r>
      <w:r w:rsidRPr="00523DA7">
        <w:rPr>
          <w:rFonts w:ascii="Calibri" w:eastAsia="Calibri" w:hAnsi="Calibri" w:cs="Calibri"/>
          <w:spacing w:val="39"/>
        </w:rPr>
        <w:t xml:space="preserve"> </w:t>
      </w:r>
      <w:r w:rsidRPr="00523DA7">
        <w:rPr>
          <w:rFonts w:ascii="Calibri" w:eastAsia="Calibri" w:hAnsi="Calibri" w:cs="Calibri"/>
        </w:rPr>
        <w:t>operacji,</w:t>
      </w:r>
      <w:r w:rsidRPr="00523DA7">
        <w:rPr>
          <w:rFonts w:ascii="Calibri" w:eastAsia="Calibri" w:hAnsi="Calibri" w:cs="Calibri"/>
          <w:spacing w:val="40"/>
        </w:rPr>
        <w:t xml:space="preserve"> </w:t>
      </w:r>
      <w:r w:rsidRPr="00523DA7">
        <w:rPr>
          <w:rFonts w:ascii="Calibri" w:eastAsia="Calibri" w:hAnsi="Calibri" w:cs="Calibri"/>
        </w:rPr>
        <w:t>w</w:t>
      </w:r>
      <w:r w:rsidRPr="00523DA7">
        <w:rPr>
          <w:rFonts w:ascii="Calibri" w:eastAsia="Calibri" w:hAnsi="Calibri" w:cs="Calibri"/>
          <w:spacing w:val="40"/>
        </w:rPr>
        <w:t xml:space="preserve"> </w:t>
      </w:r>
      <w:r w:rsidRPr="00523DA7">
        <w:rPr>
          <w:rFonts w:ascii="Calibri" w:eastAsia="Calibri" w:hAnsi="Calibri" w:cs="Calibri"/>
        </w:rPr>
        <w:t>największym</w:t>
      </w:r>
      <w:r w:rsidRPr="00523DA7">
        <w:rPr>
          <w:rFonts w:ascii="Calibri" w:eastAsia="Calibri" w:hAnsi="Calibri" w:cs="Calibri"/>
          <w:spacing w:val="40"/>
        </w:rPr>
        <w:t xml:space="preserve"> </w:t>
      </w:r>
      <w:r w:rsidRPr="00523DA7">
        <w:rPr>
          <w:rFonts w:ascii="Calibri" w:eastAsia="Calibri" w:hAnsi="Calibri" w:cs="Calibri"/>
        </w:rPr>
        <w:t>stopniu</w:t>
      </w:r>
      <w:r w:rsidRPr="00523DA7">
        <w:rPr>
          <w:rFonts w:ascii="Calibri" w:eastAsia="Calibri" w:hAnsi="Calibri" w:cs="Calibri"/>
          <w:spacing w:val="38"/>
        </w:rPr>
        <w:t xml:space="preserve"> </w:t>
      </w:r>
      <w:r w:rsidRPr="00523DA7">
        <w:rPr>
          <w:rFonts w:ascii="Calibri" w:eastAsia="Calibri" w:hAnsi="Calibri" w:cs="Calibri"/>
        </w:rPr>
        <w:t>uwzględniających</w:t>
      </w:r>
      <w:r w:rsidRPr="00523DA7">
        <w:rPr>
          <w:rFonts w:ascii="Calibri" w:eastAsia="Calibri" w:hAnsi="Calibri" w:cs="Calibri"/>
          <w:spacing w:val="40"/>
        </w:rPr>
        <w:t xml:space="preserve"> </w:t>
      </w:r>
      <w:r w:rsidRPr="00523DA7">
        <w:rPr>
          <w:rFonts w:ascii="Calibri" w:eastAsia="Calibri" w:hAnsi="Calibri" w:cs="Calibri"/>
        </w:rPr>
        <w:t>potrzeby</w:t>
      </w:r>
      <w:r w:rsidRPr="00523DA7">
        <w:rPr>
          <w:rFonts w:ascii="Calibri" w:eastAsia="Calibri" w:hAnsi="Calibri" w:cs="Calibri"/>
          <w:spacing w:val="40"/>
        </w:rPr>
        <w:t xml:space="preserve"> </w:t>
      </w:r>
      <w:r w:rsidRPr="00523DA7">
        <w:rPr>
          <w:rFonts w:ascii="Calibri" w:eastAsia="Calibri" w:hAnsi="Calibri" w:cs="Calibri"/>
        </w:rPr>
        <w:t>grup</w:t>
      </w:r>
      <w:r w:rsidRPr="00523DA7">
        <w:rPr>
          <w:rFonts w:ascii="Calibri" w:eastAsia="Calibri" w:hAnsi="Calibri" w:cs="Calibri"/>
          <w:spacing w:val="40"/>
        </w:rPr>
        <w:t xml:space="preserve"> </w:t>
      </w:r>
      <w:r w:rsidRPr="00523DA7">
        <w:rPr>
          <w:rFonts w:ascii="Calibri" w:eastAsia="Calibri" w:hAnsi="Calibri" w:cs="Calibri"/>
        </w:rPr>
        <w:t>szczególnie</w:t>
      </w:r>
      <w:r w:rsidRPr="00523DA7">
        <w:rPr>
          <w:rFonts w:ascii="Calibri" w:eastAsia="Calibri" w:hAnsi="Calibri" w:cs="Calibri"/>
          <w:spacing w:val="40"/>
        </w:rPr>
        <w:t xml:space="preserve"> </w:t>
      </w:r>
      <w:r w:rsidRPr="00523DA7">
        <w:rPr>
          <w:rFonts w:ascii="Calibri" w:eastAsia="Calibri" w:hAnsi="Calibri" w:cs="Calibri"/>
        </w:rPr>
        <w:t>istotnych, w</w:t>
      </w:r>
      <w:r w:rsidRPr="00523DA7">
        <w:rPr>
          <w:rFonts w:ascii="Calibri" w:eastAsia="Calibri" w:hAnsi="Calibri" w:cs="Calibri"/>
          <w:spacing w:val="-1"/>
        </w:rPr>
        <w:t xml:space="preserve"> </w:t>
      </w:r>
      <w:r w:rsidRPr="00523DA7">
        <w:rPr>
          <w:rFonts w:ascii="Calibri" w:eastAsia="Calibri" w:hAnsi="Calibri" w:cs="Calibri"/>
        </w:rPr>
        <w:t xml:space="preserve">tym grup </w:t>
      </w:r>
      <w:proofErr w:type="spellStart"/>
      <w:r w:rsidRPr="00523DA7">
        <w:rPr>
          <w:rFonts w:ascii="Calibri" w:eastAsia="Calibri" w:hAnsi="Calibri" w:cs="Calibri"/>
        </w:rPr>
        <w:t>defaworyzowanych</w:t>
      </w:r>
      <w:proofErr w:type="spellEnd"/>
      <w:r w:rsidRPr="00523DA7">
        <w:rPr>
          <w:rFonts w:ascii="Calibri" w:eastAsia="Calibri" w:hAnsi="Calibri" w:cs="Calibri"/>
        </w:rPr>
        <w:t xml:space="preserve">, przez zastosowanie odpowiednich lokalnych kryteriów wyboru oraz kryteriów </w:t>
      </w:r>
      <w:r w:rsidRPr="00523DA7">
        <w:rPr>
          <w:rFonts w:ascii="Calibri" w:eastAsia="Calibri" w:hAnsi="Calibri" w:cs="Calibri"/>
          <w:spacing w:val="-2"/>
        </w:rPr>
        <w:t>premiujących;</w:t>
      </w:r>
    </w:p>
    <w:p w14:paraId="08A55D64" w14:textId="77777777" w:rsidR="003F3ED6" w:rsidRDefault="003F3ED6" w:rsidP="00F228BD">
      <w:pPr>
        <w:widowControl w:val="0"/>
        <w:tabs>
          <w:tab w:val="left" w:pos="560"/>
        </w:tabs>
        <w:autoSpaceDE w:val="0"/>
        <w:autoSpaceDN w:val="0"/>
        <w:spacing w:before="10" w:after="0" w:line="276" w:lineRule="auto"/>
        <w:ind w:left="559" w:right="113"/>
        <w:jc w:val="both"/>
        <w:rPr>
          <w:rFonts w:ascii="Calibri" w:eastAsia="Calibri" w:hAnsi="Calibri" w:cs="Calibri"/>
        </w:rPr>
      </w:pPr>
    </w:p>
    <w:p w14:paraId="4AFC7D60" w14:textId="4C310BD3" w:rsidR="001377A6" w:rsidRDefault="003F3ED6"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LGD </w:t>
      </w:r>
      <w:r w:rsidR="006734CF">
        <w:rPr>
          <w:rFonts w:ascii="Calibri" w:eastAsia="Calibri" w:hAnsi="Calibri" w:cs="Calibri"/>
        </w:rPr>
        <w:t xml:space="preserve">w procesie planowania i podejmowania decyzji stawia na otwartość i partnerstwo, u podstawy których leży komunikacja. Biuro LGD i jego pracownicy są głównym kanałem do wymiany informacji </w:t>
      </w:r>
      <w:r w:rsidR="007F3A65">
        <w:rPr>
          <w:rFonts w:ascii="Calibri" w:eastAsia="Calibri" w:hAnsi="Calibri" w:cs="Calibri"/>
        </w:rPr>
        <w:t>pomiędzy Zarządem LGD</w:t>
      </w:r>
      <w:r w:rsidR="007E798B">
        <w:rPr>
          <w:rFonts w:ascii="Calibri" w:eastAsia="Calibri" w:hAnsi="Calibri" w:cs="Calibri"/>
        </w:rPr>
        <w:t>,</w:t>
      </w:r>
      <w:r w:rsidR="00022E9E">
        <w:rPr>
          <w:rFonts w:ascii="Calibri" w:eastAsia="Calibri" w:hAnsi="Calibri" w:cs="Calibri"/>
        </w:rPr>
        <w:t xml:space="preserve"> </w:t>
      </w:r>
      <w:r w:rsidR="007E798B">
        <w:rPr>
          <w:rFonts w:ascii="Calibri" w:eastAsia="Calibri" w:hAnsi="Calibri" w:cs="Calibri"/>
        </w:rPr>
        <w:br/>
      </w:r>
      <w:r w:rsidR="00022E9E">
        <w:rPr>
          <w:rFonts w:ascii="Calibri" w:eastAsia="Calibri" w:hAnsi="Calibri" w:cs="Calibri"/>
        </w:rPr>
        <w:t xml:space="preserve">a </w:t>
      </w:r>
      <w:r w:rsidR="006734CF">
        <w:rPr>
          <w:rFonts w:ascii="Calibri" w:eastAsia="Calibri" w:hAnsi="Calibri" w:cs="Calibri"/>
        </w:rPr>
        <w:t>mieszkańcami oraz grupami realnie zainteresowanymi zaangażowaniem się w działania LGD i rozwój obszaru. Tam zbierane są informacje na temat potrzeb, ale także gromadzone są pomysły na projekty. Informacje te pozyskiwane są na spotkaniach, szkoleniach, w takcie doradztwa, ale przede wszystkim spotkań osobistych</w:t>
      </w:r>
      <w:r w:rsidR="007F3A65">
        <w:rPr>
          <w:rFonts w:ascii="Calibri" w:eastAsia="Calibri" w:hAnsi="Calibri" w:cs="Calibri"/>
        </w:rPr>
        <w:t xml:space="preserve"> </w:t>
      </w:r>
      <w:r w:rsidR="0004213E">
        <w:rPr>
          <w:rFonts w:ascii="Calibri" w:eastAsia="Calibri" w:hAnsi="Calibri" w:cs="Calibri"/>
        </w:rPr>
        <w:br/>
      </w:r>
      <w:r w:rsidR="007F3A65">
        <w:rPr>
          <w:rFonts w:ascii="Calibri" w:eastAsia="Calibri" w:hAnsi="Calibri" w:cs="Calibri"/>
        </w:rPr>
        <w:t>i rozmów telefonicznych prowadzonych</w:t>
      </w:r>
      <w:r w:rsidR="006734CF">
        <w:rPr>
          <w:rFonts w:ascii="Calibri" w:eastAsia="Calibri" w:hAnsi="Calibri" w:cs="Calibri"/>
        </w:rPr>
        <w:t xml:space="preserve"> w biurze. </w:t>
      </w:r>
      <w:r w:rsidR="001377A6">
        <w:rPr>
          <w:rFonts w:ascii="Calibri" w:eastAsia="Calibri" w:hAnsi="Calibri" w:cs="Calibri"/>
        </w:rPr>
        <w:t xml:space="preserve">Komunikacja odbywa się także z wykorzystaniem strony internetowej, </w:t>
      </w:r>
      <w:proofErr w:type="spellStart"/>
      <w:r w:rsidR="001377A6">
        <w:rPr>
          <w:rFonts w:ascii="Calibri" w:eastAsia="Calibri" w:hAnsi="Calibri" w:cs="Calibri"/>
        </w:rPr>
        <w:t>social</w:t>
      </w:r>
      <w:proofErr w:type="spellEnd"/>
      <w:r w:rsidR="001377A6">
        <w:rPr>
          <w:rFonts w:ascii="Calibri" w:eastAsia="Calibri" w:hAnsi="Calibri" w:cs="Calibri"/>
        </w:rPr>
        <w:t xml:space="preserve"> mediów oraz gazetek lokalnych, które ukazują się we wszystkich gminach LGD.</w:t>
      </w:r>
    </w:p>
    <w:p w14:paraId="5362A09E" w14:textId="77777777" w:rsidR="003F3ED6" w:rsidRDefault="006734CF"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Dyrektor biura przekazuje okresowo zgłaszane potrzeby i pomysły Zarządowi, który w porozumieniu </w:t>
      </w:r>
      <w:r w:rsidR="007E798B">
        <w:rPr>
          <w:rFonts w:ascii="Calibri" w:eastAsia="Calibri" w:hAnsi="Calibri" w:cs="Calibri"/>
        </w:rPr>
        <w:br/>
      </w:r>
      <w:r>
        <w:rPr>
          <w:rFonts w:ascii="Calibri" w:eastAsia="Calibri" w:hAnsi="Calibri" w:cs="Calibri"/>
        </w:rPr>
        <w:t xml:space="preserve">z koordynatorami gminnymi kolegialnie podejmują decyzję co do kierunków </w:t>
      </w:r>
      <w:r w:rsidR="007F3A65">
        <w:rPr>
          <w:rFonts w:ascii="Calibri" w:eastAsia="Calibri" w:hAnsi="Calibri" w:cs="Calibri"/>
        </w:rPr>
        <w:t>rozwoju LGD.</w:t>
      </w:r>
    </w:p>
    <w:p w14:paraId="09B8B7F3" w14:textId="77777777" w:rsidR="007F3A65" w:rsidRDefault="007F3A65"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Inne decyzje, które leżą w gestii Zarządu, także podejmowane są kolegialnie i każdorazowo poprzedza je dyskusja wewnątrz organu. Gdy wymaga tego zakres podejmowanych decyzji są one konsultowane z Dyrektorem Biura oraz Księgową Stowarzyszenia.</w:t>
      </w:r>
    </w:p>
    <w:p w14:paraId="0E75A3FF" w14:textId="77777777" w:rsidR="007F3A65" w:rsidRDefault="007F3A65"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Każde spotkanie w większej grupie członków oraz Walne Zebrania Członków są dla Zarządu okazją do informowania członków LGD o bieżących działaniach oraz planach na najbliższy czas</w:t>
      </w:r>
      <w:r w:rsidR="00022E9E">
        <w:rPr>
          <w:rFonts w:ascii="Calibri" w:eastAsia="Calibri" w:hAnsi="Calibri" w:cs="Calibri"/>
        </w:rPr>
        <w:t>, a także zbieraniem informacji zwrotnych i zapraszaniem do współpracy</w:t>
      </w:r>
      <w:r>
        <w:rPr>
          <w:rFonts w:ascii="Calibri" w:eastAsia="Calibri" w:hAnsi="Calibri" w:cs="Calibri"/>
        </w:rPr>
        <w:t xml:space="preserve">. </w:t>
      </w:r>
    </w:p>
    <w:p w14:paraId="52212263" w14:textId="77777777" w:rsidR="00022E9E" w:rsidRDefault="00022E9E"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Istotne jest także wykorzystywanie dużej bazy kontaktów, która jest w posiadaniu LGD. Dzięki wieloletniej działalności LGD stało się rozpoznawalną instytucją zarówno na obszarze jak i w skali kraju- dlatego też </w:t>
      </w:r>
      <w:r w:rsidR="001377A6">
        <w:rPr>
          <w:rFonts w:ascii="Calibri" w:eastAsia="Calibri" w:hAnsi="Calibri" w:cs="Calibri"/>
        </w:rPr>
        <w:t xml:space="preserve">LGD </w:t>
      </w:r>
      <w:r>
        <w:rPr>
          <w:rFonts w:ascii="Calibri" w:eastAsia="Calibri" w:hAnsi="Calibri" w:cs="Calibri"/>
        </w:rPr>
        <w:t xml:space="preserve">tworzy ciekawą ofertę działań z różnych dziedzin </w:t>
      </w:r>
      <w:r w:rsidR="001377A6">
        <w:rPr>
          <w:rFonts w:ascii="Calibri" w:eastAsia="Calibri" w:hAnsi="Calibri" w:cs="Calibri"/>
        </w:rPr>
        <w:t xml:space="preserve">zachęcającą i umożliwiającą aktywne </w:t>
      </w:r>
      <w:r>
        <w:rPr>
          <w:rFonts w:ascii="Calibri" w:eastAsia="Calibri" w:hAnsi="Calibri" w:cs="Calibri"/>
        </w:rPr>
        <w:t>współdz</w:t>
      </w:r>
      <w:r w:rsidR="001377A6">
        <w:rPr>
          <w:rFonts w:ascii="Calibri" w:eastAsia="Calibri" w:hAnsi="Calibri" w:cs="Calibri"/>
        </w:rPr>
        <w:t>i</w:t>
      </w:r>
      <w:r>
        <w:rPr>
          <w:rFonts w:ascii="Calibri" w:eastAsia="Calibri" w:hAnsi="Calibri" w:cs="Calibri"/>
        </w:rPr>
        <w:t>ałani</w:t>
      </w:r>
      <w:r w:rsidR="001377A6">
        <w:rPr>
          <w:rFonts w:ascii="Calibri" w:eastAsia="Calibri" w:hAnsi="Calibri" w:cs="Calibri"/>
        </w:rPr>
        <w:t>e swoich członków oraz inne podmioty z obszaru, ale także spoza niego.</w:t>
      </w:r>
    </w:p>
    <w:p w14:paraId="5C310502" w14:textId="77777777" w:rsidR="00523DA7" w:rsidRPr="00523DA7" w:rsidRDefault="00523DA7" w:rsidP="00F228BD">
      <w:pPr>
        <w:pStyle w:val="Bezodstpw"/>
        <w:spacing w:line="276" w:lineRule="auto"/>
        <w:rPr>
          <w:b/>
        </w:rPr>
      </w:pPr>
    </w:p>
    <w:p w14:paraId="5F99FDC8" w14:textId="77777777" w:rsidR="00C06624" w:rsidRDefault="00C06624" w:rsidP="007753C6">
      <w:pPr>
        <w:pStyle w:val="Nagwek2"/>
      </w:pPr>
      <w:bookmarkStart w:id="18" w:name="_Toc184281655"/>
      <w:r w:rsidRPr="001377A6">
        <w:t xml:space="preserve">I.6 Dokumenty regulujące </w:t>
      </w:r>
      <w:r w:rsidRPr="00A92F01">
        <w:t>funkcjonowanie</w:t>
      </w:r>
      <w:r w:rsidRPr="001377A6">
        <w:t xml:space="preserve"> LGD</w:t>
      </w:r>
      <w:bookmarkEnd w:id="18"/>
    </w:p>
    <w:p w14:paraId="31A9DC9D" w14:textId="77777777" w:rsidR="001377A6" w:rsidRDefault="001377A6" w:rsidP="001F6F35">
      <w:pPr>
        <w:pStyle w:val="Tekstpodstawowy"/>
        <w:spacing w:line="276" w:lineRule="auto"/>
        <w:ind w:right="113"/>
        <w:jc w:val="both"/>
      </w:pPr>
      <w:r>
        <w:t xml:space="preserve">Dokumenty regulujące funkcjonowanie LGD Stowarzyszenie Korona Północnego Krakowa to Statut, Regulamin </w:t>
      </w:r>
      <w:r>
        <w:lastRenderedPageBreak/>
        <w:t>Walnego Zebrania Członków Stowarzyszenia, Regulamin Zarządu, Regulamin Rady, Regulamin Komisji Rewizyjnej oraz Regulamin Biura.</w:t>
      </w:r>
    </w:p>
    <w:p w14:paraId="5C814FA5" w14:textId="77777777" w:rsidR="001377A6" w:rsidRDefault="001377A6" w:rsidP="00F228BD">
      <w:pPr>
        <w:pStyle w:val="Akapitzlist"/>
        <w:numPr>
          <w:ilvl w:val="0"/>
          <w:numId w:val="3"/>
        </w:numPr>
        <w:tabs>
          <w:tab w:val="left" w:pos="557"/>
          <w:tab w:val="left" w:pos="558"/>
        </w:tabs>
        <w:spacing w:before="114" w:line="276" w:lineRule="auto"/>
        <w:ind w:right="116"/>
      </w:pPr>
      <w:r>
        <w:rPr>
          <w:u w:val="single"/>
        </w:rPr>
        <w:t>Statut LGD</w:t>
      </w:r>
      <w:r>
        <w:t xml:space="preserve"> jest nadrzędnym dokumentem regulującym funkcjonowanie LGD. Jest on zatwierdzany i zmieniany przez Walne Zebranie Członków (WZC) w drodze uchwały;</w:t>
      </w:r>
    </w:p>
    <w:p w14:paraId="67D95A42" w14:textId="77777777" w:rsidR="001377A6" w:rsidRDefault="001377A6" w:rsidP="00F228BD">
      <w:pPr>
        <w:pStyle w:val="Akapitzlist"/>
        <w:numPr>
          <w:ilvl w:val="0"/>
          <w:numId w:val="3"/>
        </w:numPr>
        <w:tabs>
          <w:tab w:val="left" w:pos="557"/>
          <w:tab w:val="left" w:pos="558"/>
        </w:tabs>
        <w:spacing w:line="276" w:lineRule="auto"/>
        <w:ind w:right="113"/>
      </w:pPr>
      <w:r>
        <w:rPr>
          <w:u w:val="single"/>
        </w:rPr>
        <w:t>Regulamin</w:t>
      </w:r>
      <w:r>
        <w:rPr>
          <w:spacing w:val="-6"/>
          <w:u w:val="single"/>
        </w:rPr>
        <w:t xml:space="preserve"> </w:t>
      </w:r>
      <w:r>
        <w:rPr>
          <w:u w:val="single"/>
        </w:rPr>
        <w:t>Walnego</w:t>
      </w:r>
      <w:r>
        <w:rPr>
          <w:spacing w:val="-5"/>
          <w:u w:val="single"/>
        </w:rPr>
        <w:t xml:space="preserve"> </w:t>
      </w:r>
      <w:r>
        <w:rPr>
          <w:u w:val="single"/>
        </w:rPr>
        <w:t>Zebrania</w:t>
      </w:r>
      <w:r>
        <w:rPr>
          <w:spacing w:val="-3"/>
          <w:u w:val="single"/>
        </w:rPr>
        <w:t xml:space="preserve"> </w:t>
      </w:r>
      <w:r>
        <w:rPr>
          <w:u w:val="single"/>
        </w:rPr>
        <w:t>Członków</w:t>
      </w:r>
      <w:r>
        <w:rPr>
          <w:spacing w:val="-3"/>
        </w:rPr>
        <w:t xml:space="preserve"> </w:t>
      </w:r>
      <w:r>
        <w:t>reguluje</w:t>
      </w:r>
      <w:r>
        <w:rPr>
          <w:spacing w:val="-3"/>
        </w:rPr>
        <w:t xml:space="preserve"> </w:t>
      </w:r>
      <w:r>
        <w:t>kwestie</w:t>
      </w:r>
      <w:r>
        <w:rPr>
          <w:spacing w:val="-2"/>
        </w:rPr>
        <w:t xml:space="preserve"> </w:t>
      </w:r>
      <w:r>
        <w:t>zwoływania</w:t>
      </w:r>
      <w:r>
        <w:rPr>
          <w:spacing w:val="-3"/>
        </w:rPr>
        <w:t xml:space="preserve"> </w:t>
      </w:r>
      <w:r>
        <w:t>posiedzeń</w:t>
      </w:r>
      <w:r>
        <w:rPr>
          <w:spacing w:val="-5"/>
        </w:rPr>
        <w:t xml:space="preserve"> </w:t>
      </w:r>
      <w:r>
        <w:t>WZC,</w:t>
      </w:r>
      <w:r>
        <w:rPr>
          <w:spacing w:val="-3"/>
        </w:rPr>
        <w:t xml:space="preserve"> </w:t>
      </w:r>
      <w:r>
        <w:t>prowadzenia</w:t>
      </w:r>
      <w:r>
        <w:rPr>
          <w:spacing w:val="-3"/>
        </w:rPr>
        <w:t xml:space="preserve"> </w:t>
      </w:r>
      <w:r>
        <w:t>głosowania, podejmowania uchwał oraz prowadzenia dokumentacji WZC;</w:t>
      </w:r>
    </w:p>
    <w:p w14:paraId="186896B5" w14:textId="77777777" w:rsidR="001377A6" w:rsidRDefault="001377A6" w:rsidP="00F228BD">
      <w:pPr>
        <w:pStyle w:val="Akapitzlist"/>
        <w:numPr>
          <w:ilvl w:val="0"/>
          <w:numId w:val="3"/>
        </w:numPr>
        <w:tabs>
          <w:tab w:val="left" w:pos="557"/>
          <w:tab w:val="left" w:pos="558"/>
        </w:tabs>
        <w:spacing w:line="276" w:lineRule="auto"/>
      </w:pPr>
      <w:r>
        <w:rPr>
          <w:u w:val="single"/>
        </w:rPr>
        <w:t>Regulamin</w:t>
      </w:r>
      <w:r>
        <w:rPr>
          <w:spacing w:val="-7"/>
          <w:u w:val="single"/>
        </w:rPr>
        <w:t xml:space="preserve"> </w:t>
      </w:r>
      <w:r>
        <w:rPr>
          <w:u w:val="single"/>
        </w:rPr>
        <w:t>Zarządu</w:t>
      </w:r>
      <w:r>
        <w:rPr>
          <w:spacing w:val="-8"/>
        </w:rPr>
        <w:t xml:space="preserve"> </w:t>
      </w:r>
      <w:r>
        <w:t>określa</w:t>
      </w:r>
      <w:r>
        <w:rPr>
          <w:spacing w:val="-6"/>
        </w:rPr>
        <w:t xml:space="preserve"> </w:t>
      </w:r>
      <w:r>
        <w:t>zadania,</w:t>
      </w:r>
      <w:r>
        <w:rPr>
          <w:spacing w:val="-4"/>
        </w:rPr>
        <w:t xml:space="preserve"> </w:t>
      </w:r>
      <w:r>
        <w:t>organizację</w:t>
      </w:r>
      <w:r>
        <w:rPr>
          <w:spacing w:val="-3"/>
        </w:rPr>
        <w:t xml:space="preserve"> </w:t>
      </w:r>
      <w:r>
        <w:t>pracy</w:t>
      </w:r>
      <w:r>
        <w:rPr>
          <w:spacing w:val="-5"/>
        </w:rPr>
        <w:t xml:space="preserve"> </w:t>
      </w:r>
      <w:r>
        <w:t>Zarządu,</w:t>
      </w:r>
      <w:r>
        <w:rPr>
          <w:spacing w:val="-4"/>
        </w:rPr>
        <w:t xml:space="preserve"> </w:t>
      </w:r>
      <w:r>
        <w:t>zasady</w:t>
      </w:r>
      <w:r>
        <w:rPr>
          <w:spacing w:val="-4"/>
        </w:rPr>
        <w:t xml:space="preserve"> </w:t>
      </w:r>
      <w:r>
        <w:t>prowadzenia</w:t>
      </w:r>
      <w:r>
        <w:rPr>
          <w:spacing w:val="-5"/>
        </w:rPr>
        <w:t xml:space="preserve"> </w:t>
      </w:r>
      <w:r>
        <w:t>dokumentacji</w:t>
      </w:r>
      <w:r>
        <w:rPr>
          <w:spacing w:val="-6"/>
        </w:rPr>
        <w:t xml:space="preserve"> </w:t>
      </w:r>
      <w:r>
        <w:rPr>
          <w:spacing w:val="-2"/>
        </w:rPr>
        <w:t>itp.;</w:t>
      </w:r>
    </w:p>
    <w:p w14:paraId="7F6A5379" w14:textId="7DDA90AF" w:rsidR="001377A6" w:rsidRDefault="001377A6" w:rsidP="00F228BD">
      <w:pPr>
        <w:pStyle w:val="Akapitzlist"/>
        <w:numPr>
          <w:ilvl w:val="0"/>
          <w:numId w:val="3"/>
        </w:numPr>
        <w:tabs>
          <w:tab w:val="left" w:pos="558"/>
        </w:tabs>
        <w:spacing w:before="5" w:line="276" w:lineRule="auto"/>
        <w:ind w:right="114"/>
        <w:jc w:val="both"/>
      </w:pPr>
      <w:r>
        <w:rPr>
          <w:u w:val="single"/>
        </w:rPr>
        <w:t>Regulamin</w:t>
      </w:r>
      <w:r>
        <w:rPr>
          <w:spacing w:val="-2"/>
          <w:u w:val="single"/>
        </w:rPr>
        <w:t xml:space="preserve"> </w:t>
      </w:r>
      <w:r>
        <w:rPr>
          <w:u w:val="single"/>
        </w:rPr>
        <w:t>Rady</w:t>
      </w:r>
      <w:r>
        <w:rPr>
          <w:spacing w:val="-2"/>
        </w:rPr>
        <w:t xml:space="preserve"> </w:t>
      </w:r>
      <w:r>
        <w:t>reguluje</w:t>
      </w:r>
      <w:r>
        <w:rPr>
          <w:spacing w:val="-2"/>
        </w:rPr>
        <w:t xml:space="preserve"> </w:t>
      </w:r>
      <w:r>
        <w:t>prace</w:t>
      </w:r>
      <w:r>
        <w:rPr>
          <w:spacing w:val="-2"/>
        </w:rPr>
        <w:t xml:space="preserve"> </w:t>
      </w:r>
      <w:r>
        <w:t>organu</w:t>
      </w:r>
      <w:r>
        <w:rPr>
          <w:spacing w:val="-3"/>
        </w:rPr>
        <w:t xml:space="preserve"> </w:t>
      </w:r>
      <w:r>
        <w:t>decyzyjnego</w:t>
      </w:r>
      <w:r>
        <w:rPr>
          <w:spacing w:val="-1"/>
        </w:rPr>
        <w:t xml:space="preserve"> </w:t>
      </w:r>
      <w:r>
        <w:t>oraz</w:t>
      </w:r>
      <w:r>
        <w:rPr>
          <w:spacing w:val="-2"/>
        </w:rPr>
        <w:t xml:space="preserve"> </w:t>
      </w:r>
      <w:r>
        <w:t>zawiera</w:t>
      </w:r>
      <w:r>
        <w:rPr>
          <w:spacing w:val="-2"/>
        </w:rPr>
        <w:t xml:space="preserve"> </w:t>
      </w:r>
      <w:r w:rsidR="00463C44">
        <w:rPr>
          <w:spacing w:val="-2"/>
        </w:rPr>
        <w:t xml:space="preserve">opis </w:t>
      </w:r>
      <w:r>
        <w:t>podstawow</w:t>
      </w:r>
      <w:r w:rsidR="00463C44">
        <w:t>ych</w:t>
      </w:r>
      <w:r>
        <w:rPr>
          <w:spacing w:val="-4"/>
        </w:rPr>
        <w:t xml:space="preserve"> </w:t>
      </w:r>
      <w:r>
        <w:t>mechanizm</w:t>
      </w:r>
      <w:r w:rsidR="00463C44">
        <w:t>ów</w:t>
      </w:r>
      <w:r>
        <w:rPr>
          <w:spacing w:val="-3"/>
        </w:rPr>
        <w:t xml:space="preserve"> </w:t>
      </w:r>
      <w:r>
        <w:t>wyboru</w:t>
      </w:r>
      <w:r>
        <w:rPr>
          <w:spacing w:val="-3"/>
        </w:rPr>
        <w:t xml:space="preserve"> </w:t>
      </w:r>
      <w:r>
        <w:t>operacji</w:t>
      </w:r>
      <w:r>
        <w:rPr>
          <w:spacing w:val="-4"/>
        </w:rPr>
        <w:t xml:space="preserve"> </w:t>
      </w:r>
      <w:r>
        <w:t xml:space="preserve">do </w:t>
      </w:r>
      <w:r>
        <w:rPr>
          <w:spacing w:val="-2"/>
        </w:rPr>
        <w:t>dofinansowania;</w:t>
      </w:r>
    </w:p>
    <w:p w14:paraId="2D11523A" w14:textId="77777777" w:rsidR="00F5733C" w:rsidRPr="00F5733C" w:rsidRDefault="001377A6" w:rsidP="00F228BD">
      <w:pPr>
        <w:pStyle w:val="Akapitzlist"/>
        <w:numPr>
          <w:ilvl w:val="0"/>
          <w:numId w:val="3"/>
        </w:numPr>
        <w:tabs>
          <w:tab w:val="left" w:pos="558"/>
        </w:tabs>
        <w:spacing w:line="276" w:lineRule="auto"/>
        <w:ind w:right="114"/>
        <w:jc w:val="both"/>
      </w:pPr>
      <w:r>
        <w:rPr>
          <w:u w:val="single"/>
        </w:rPr>
        <w:t>Regulamin Komisji Rewizyjnej</w:t>
      </w:r>
      <w:r>
        <w:t xml:space="preserve"> reguluje zasady zwoływania posiedzeń Komisji, jej zadania oraz sposób prowadzenia</w:t>
      </w:r>
      <w:r>
        <w:rPr>
          <w:spacing w:val="-3"/>
        </w:rPr>
        <w:t xml:space="preserve"> </w:t>
      </w:r>
      <w:r>
        <w:t>dokumentacji</w:t>
      </w:r>
      <w:r>
        <w:rPr>
          <w:spacing w:val="-3"/>
        </w:rPr>
        <w:t xml:space="preserve"> </w:t>
      </w:r>
      <w:r>
        <w:t>i</w:t>
      </w:r>
      <w:r>
        <w:rPr>
          <w:spacing w:val="-3"/>
        </w:rPr>
        <w:t xml:space="preserve"> </w:t>
      </w:r>
      <w:r>
        <w:t>sprawozdawczości.</w:t>
      </w:r>
      <w:r>
        <w:rPr>
          <w:spacing w:val="-3"/>
        </w:rPr>
        <w:t xml:space="preserve"> </w:t>
      </w:r>
    </w:p>
    <w:p w14:paraId="0C8C4BEC" w14:textId="77777777" w:rsidR="001377A6" w:rsidRDefault="00F5733C" w:rsidP="00F228BD">
      <w:pPr>
        <w:pStyle w:val="Akapitzlist"/>
        <w:tabs>
          <w:tab w:val="left" w:pos="558"/>
        </w:tabs>
        <w:spacing w:line="276" w:lineRule="auto"/>
        <w:ind w:left="557" w:right="114" w:firstLine="0"/>
        <w:jc w:val="both"/>
      </w:pPr>
      <w:r>
        <w:t>W</w:t>
      </w:r>
      <w:r w:rsidR="001377A6">
        <w:t>alne Zebranie</w:t>
      </w:r>
      <w:r w:rsidR="001377A6">
        <w:rPr>
          <w:spacing w:val="-3"/>
        </w:rPr>
        <w:t xml:space="preserve"> </w:t>
      </w:r>
      <w:r w:rsidR="001377A6">
        <w:t>Członków Stowarzyszenia</w:t>
      </w:r>
      <w:r w:rsidR="001377A6">
        <w:rPr>
          <w:spacing w:val="-1"/>
        </w:rPr>
        <w:t xml:space="preserve"> </w:t>
      </w:r>
      <w:r w:rsidR="001377A6">
        <w:t>zatwierdza</w:t>
      </w:r>
      <w:r w:rsidR="001377A6">
        <w:rPr>
          <w:spacing w:val="-3"/>
        </w:rPr>
        <w:t xml:space="preserve"> </w:t>
      </w:r>
      <w:r w:rsidR="001377A6">
        <w:t>i</w:t>
      </w:r>
      <w:r w:rsidR="001377A6">
        <w:rPr>
          <w:spacing w:val="-3"/>
        </w:rPr>
        <w:t xml:space="preserve"> </w:t>
      </w:r>
      <w:r w:rsidR="001377A6">
        <w:t>zmienia regulaminy WZC, Zarządu, Rady oraz Komisji Rewizyjnej.</w:t>
      </w:r>
    </w:p>
    <w:p w14:paraId="7D494FD5" w14:textId="77777777" w:rsidR="001377A6" w:rsidRDefault="001377A6" w:rsidP="00F228BD">
      <w:pPr>
        <w:pStyle w:val="Akapitzlist"/>
        <w:numPr>
          <w:ilvl w:val="0"/>
          <w:numId w:val="3"/>
        </w:numPr>
        <w:tabs>
          <w:tab w:val="left" w:pos="560"/>
        </w:tabs>
        <w:spacing w:before="1" w:line="276" w:lineRule="auto"/>
        <w:ind w:left="559" w:right="112" w:hanging="361"/>
        <w:jc w:val="both"/>
      </w:pPr>
      <w:r>
        <w:rPr>
          <w:u w:val="single"/>
        </w:rPr>
        <w:t>Regulamin Biura</w:t>
      </w:r>
      <w:r>
        <w:t xml:space="preserve"> LGD Stowarzyszenie Korona Północnego Krakowa reguluje pracę biura LGD, ramowy zakres działania,</w:t>
      </w:r>
      <w:r>
        <w:rPr>
          <w:spacing w:val="19"/>
        </w:rPr>
        <w:t xml:space="preserve"> </w:t>
      </w:r>
      <w:r>
        <w:t>kompetencji</w:t>
      </w:r>
      <w:r>
        <w:rPr>
          <w:spacing w:val="16"/>
        </w:rPr>
        <w:t xml:space="preserve"> </w:t>
      </w:r>
      <w:r>
        <w:t>biura</w:t>
      </w:r>
      <w:r>
        <w:rPr>
          <w:spacing w:val="18"/>
        </w:rPr>
        <w:t xml:space="preserve"> </w:t>
      </w:r>
      <w:r>
        <w:t>i</w:t>
      </w:r>
      <w:r>
        <w:rPr>
          <w:spacing w:val="18"/>
        </w:rPr>
        <w:t xml:space="preserve"> </w:t>
      </w:r>
      <w:r>
        <w:t>służb</w:t>
      </w:r>
      <w:r>
        <w:rPr>
          <w:spacing w:val="18"/>
        </w:rPr>
        <w:t xml:space="preserve"> </w:t>
      </w:r>
      <w:r>
        <w:t>księgowo-finansowych</w:t>
      </w:r>
      <w:r>
        <w:rPr>
          <w:spacing w:val="18"/>
        </w:rPr>
        <w:t xml:space="preserve"> </w:t>
      </w:r>
      <w:r>
        <w:t>Stowarzyszenia</w:t>
      </w:r>
      <w:r>
        <w:rPr>
          <w:spacing w:val="16"/>
        </w:rPr>
        <w:t xml:space="preserve"> </w:t>
      </w:r>
      <w:r>
        <w:t>oraz</w:t>
      </w:r>
      <w:r>
        <w:rPr>
          <w:spacing w:val="18"/>
        </w:rPr>
        <w:t xml:space="preserve"> </w:t>
      </w:r>
      <w:r>
        <w:t>inne</w:t>
      </w:r>
      <w:r>
        <w:rPr>
          <w:spacing w:val="19"/>
        </w:rPr>
        <w:t xml:space="preserve"> </w:t>
      </w:r>
      <w:r>
        <w:t>postanowienia</w:t>
      </w:r>
      <w:r>
        <w:rPr>
          <w:spacing w:val="18"/>
        </w:rPr>
        <w:t xml:space="preserve"> </w:t>
      </w:r>
      <w:r>
        <w:t>związane z</w:t>
      </w:r>
      <w:r>
        <w:rPr>
          <w:spacing w:val="-3"/>
        </w:rPr>
        <w:t xml:space="preserve"> </w:t>
      </w:r>
      <w:r>
        <w:t>działalnością</w:t>
      </w:r>
      <w:r>
        <w:rPr>
          <w:spacing w:val="-2"/>
        </w:rPr>
        <w:t xml:space="preserve"> </w:t>
      </w:r>
      <w:r>
        <w:t>biura Stowarzyszenia. Regulamin</w:t>
      </w:r>
      <w:r>
        <w:rPr>
          <w:spacing w:val="-2"/>
        </w:rPr>
        <w:t xml:space="preserve"> </w:t>
      </w:r>
      <w:r>
        <w:t>Biura</w:t>
      </w:r>
      <w:r>
        <w:rPr>
          <w:spacing w:val="-2"/>
        </w:rPr>
        <w:t xml:space="preserve"> </w:t>
      </w:r>
      <w:r>
        <w:t>zatwierdza i</w:t>
      </w:r>
      <w:r>
        <w:rPr>
          <w:spacing w:val="-2"/>
        </w:rPr>
        <w:t xml:space="preserve"> </w:t>
      </w:r>
      <w:r>
        <w:t>zmienia</w:t>
      </w:r>
      <w:r>
        <w:rPr>
          <w:spacing w:val="-2"/>
        </w:rPr>
        <w:t xml:space="preserve"> </w:t>
      </w:r>
      <w:r>
        <w:t xml:space="preserve">Zarząd LGD. </w:t>
      </w:r>
    </w:p>
    <w:p w14:paraId="008899F1" w14:textId="77777777" w:rsidR="001377A6" w:rsidRDefault="001377A6" w:rsidP="00F228BD">
      <w:pPr>
        <w:pStyle w:val="Tekstpodstawowy"/>
        <w:spacing w:before="7" w:line="276" w:lineRule="auto"/>
        <w:rPr>
          <w:sz w:val="18"/>
        </w:rPr>
      </w:pPr>
    </w:p>
    <w:p w14:paraId="138653E6" w14:textId="77777777" w:rsidR="001377A6" w:rsidRPr="001377A6" w:rsidRDefault="001377A6" w:rsidP="00F228BD">
      <w:pPr>
        <w:pStyle w:val="Bezodstpw"/>
        <w:spacing w:line="276" w:lineRule="auto"/>
        <w:rPr>
          <w:b/>
        </w:rPr>
      </w:pPr>
    </w:p>
    <w:p w14:paraId="234D4B84" w14:textId="77777777" w:rsidR="004C143D" w:rsidRPr="00C05F53" w:rsidRDefault="004C143D" w:rsidP="00962C51">
      <w:pPr>
        <w:pStyle w:val="Nagwek1"/>
      </w:pPr>
      <w:bookmarkStart w:id="19" w:name="_Toc184281656"/>
      <w:r w:rsidRPr="00C05F53">
        <w:t>Rozdział II – Charakterystyka obszaru i ludności objętej wdrażaniem LSR</w:t>
      </w:r>
      <w:bookmarkEnd w:id="19"/>
    </w:p>
    <w:p w14:paraId="6756C554" w14:textId="77777777" w:rsidR="00C06624" w:rsidRPr="00561F23" w:rsidRDefault="00C06624" w:rsidP="007753C6">
      <w:pPr>
        <w:pStyle w:val="Nagwek2"/>
      </w:pPr>
      <w:bookmarkStart w:id="20" w:name="_Toc184281657"/>
      <w:r w:rsidRPr="00561F23">
        <w:t>II. 1 Obszar objęty LSR</w:t>
      </w:r>
      <w:bookmarkEnd w:id="20"/>
    </w:p>
    <w:p w14:paraId="06DD1CD2" w14:textId="0F360039" w:rsidR="00B57B4D" w:rsidRDefault="00B57B4D" w:rsidP="001F6F35">
      <w:pPr>
        <w:pStyle w:val="Tekstpodstawowy"/>
        <w:spacing w:before="250" w:line="276" w:lineRule="auto"/>
        <w:ind w:right="114"/>
        <w:jc w:val="both"/>
      </w:pPr>
      <w:r>
        <w:t xml:space="preserve">Obszar objęty strategią rozwoju lokalnego kierowanego przez społeczność (dalej: LSR) obejmuje </w:t>
      </w:r>
      <w:r w:rsidR="00C51E5F">
        <w:t>sze</w:t>
      </w:r>
      <w:r w:rsidR="00463C44">
        <w:t>ść</w:t>
      </w:r>
      <w:r>
        <w:t xml:space="preserve"> gmin:</w:t>
      </w:r>
      <w:r>
        <w:rPr>
          <w:spacing w:val="40"/>
        </w:rPr>
        <w:t xml:space="preserve"> </w:t>
      </w:r>
      <w:r>
        <w:t xml:space="preserve">Igołomia-Wawrzeńczyce, Kocmyrzów-Luborzyca, Michałowice, </w:t>
      </w:r>
      <w:r w:rsidR="00184AEB" w:rsidRPr="00FD0019">
        <w:rPr>
          <w:color w:val="000000" w:themeColor="text1"/>
        </w:rPr>
        <w:t xml:space="preserve">Słomniki, </w:t>
      </w:r>
      <w:r>
        <w:t xml:space="preserve">Wielka Wieś oraz Zielonki. Wszystkie gminy członkowskie Stowarzyszenia Korona Północnego Krakowa są położone w powiecie krakowskim, </w:t>
      </w:r>
      <w:r w:rsidR="00FD0019">
        <w:br/>
      </w:r>
      <w:r>
        <w:t>w województwie małopolskim, i bezpośrednio sąsiadują z północną częścią Krakowa, tworząc jego „koronę”.</w:t>
      </w:r>
    </w:p>
    <w:p w14:paraId="6BA7524B" w14:textId="7C6B9A1A" w:rsidR="00B57B4D" w:rsidRDefault="00B57B4D" w:rsidP="001F6F35">
      <w:pPr>
        <w:pStyle w:val="Tekstpodstawowy"/>
        <w:spacing w:before="124" w:line="276" w:lineRule="auto"/>
        <w:ind w:right="114"/>
        <w:jc w:val="both"/>
      </w:pPr>
      <w:r w:rsidRPr="00C51E5F">
        <w:t xml:space="preserve">Obszar tych gmin to </w:t>
      </w:r>
      <w:r w:rsidR="00C51E5F" w:rsidRPr="00C51E5F">
        <w:t>405</w:t>
      </w:r>
      <w:r w:rsidRPr="00C51E5F">
        <w:t xml:space="preserve"> km</w:t>
      </w:r>
      <w:r w:rsidRPr="00C51E5F">
        <w:rPr>
          <w:vertAlign w:val="superscript"/>
        </w:rPr>
        <w:t>2</w:t>
      </w:r>
      <w:r w:rsidRPr="00C51E5F">
        <w:t xml:space="preserve"> łączna liczba ludności wynosi </w:t>
      </w:r>
      <w:r w:rsidR="00C51E5F" w:rsidRPr="00C51E5F">
        <w:t>93 307</w:t>
      </w:r>
      <w:r w:rsidRPr="00C51E5F">
        <w:t>, a</w:t>
      </w:r>
      <w:r w:rsidRPr="00C51E5F">
        <w:rPr>
          <w:spacing w:val="-2"/>
        </w:rPr>
        <w:t xml:space="preserve"> </w:t>
      </w:r>
      <w:r w:rsidRPr="00C51E5F">
        <w:t xml:space="preserve">przeciętna gęstość zaludnienia to </w:t>
      </w:r>
      <w:r w:rsidR="00C51E5F" w:rsidRPr="00C51E5F">
        <w:t>230</w:t>
      </w:r>
      <w:r w:rsidRPr="00C51E5F">
        <w:t xml:space="preserve"> osób/km</w:t>
      </w:r>
      <w:r w:rsidRPr="00C51E5F">
        <w:rPr>
          <w:vertAlign w:val="superscript"/>
        </w:rPr>
        <w:t>2</w:t>
      </w:r>
      <w:r w:rsidRPr="00C51E5F">
        <w:t>. Szczegółowe dane dotyczące tych wskaźników dla poszczególnych gmin tworzących obszar LGD przedstawione są w poniższej tabeli.</w:t>
      </w:r>
    </w:p>
    <w:p w14:paraId="0D0CF552" w14:textId="77777777" w:rsidR="00B57B4D" w:rsidRDefault="00B57B4D" w:rsidP="00F228BD">
      <w:pPr>
        <w:pStyle w:val="Tekstpodstawowy"/>
        <w:spacing w:before="5" w:line="276" w:lineRule="auto"/>
        <w:rPr>
          <w:sz w:val="23"/>
        </w:rPr>
      </w:pPr>
    </w:p>
    <w:tbl>
      <w:tblPr>
        <w:tblStyle w:val="TableNormal"/>
        <w:tblpPr w:leftFromText="141" w:rightFromText="141" w:vertAnchor="text" w:horzAnchor="margin" w:tblpY="325"/>
        <w:tblW w:w="4939" w:type="pct"/>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2537"/>
        <w:gridCol w:w="1308"/>
        <w:gridCol w:w="2944"/>
        <w:gridCol w:w="1137"/>
        <w:gridCol w:w="2124"/>
      </w:tblGrid>
      <w:tr w:rsidR="00E31553" w14:paraId="79ADD000" w14:textId="77777777" w:rsidTr="00B84180">
        <w:trPr>
          <w:trHeight w:val="279"/>
        </w:trPr>
        <w:tc>
          <w:tcPr>
            <w:tcW w:w="1263" w:type="pct"/>
            <w:shd w:val="clear" w:color="auto" w:fill="99FF33"/>
            <w:vAlign w:val="center"/>
          </w:tcPr>
          <w:p w14:paraId="452BF7D2" w14:textId="77777777" w:rsidR="00B57B4D" w:rsidRDefault="00B57B4D" w:rsidP="00E31553">
            <w:pPr>
              <w:pStyle w:val="TableParagraph"/>
              <w:spacing w:line="276" w:lineRule="auto"/>
              <w:ind w:left="57"/>
              <w:rPr>
                <w:b/>
              </w:rPr>
            </w:pPr>
            <w:bookmarkStart w:id="21" w:name="_bookmark3"/>
            <w:bookmarkEnd w:id="21"/>
            <w:proofErr w:type="spellStart"/>
            <w:r>
              <w:rPr>
                <w:b/>
                <w:spacing w:val="-2"/>
              </w:rPr>
              <w:t>Gmina</w:t>
            </w:r>
            <w:proofErr w:type="spellEnd"/>
          </w:p>
        </w:tc>
        <w:tc>
          <w:tcPr>
            <w:tcW w:w="649" w:type="pct"/>
            <w:shd w:val="clear" w:color="auto" w:fill="99FF33"/>
            <w:vAlign w:val="center"/>
          </w:tcPr>
          <w:p w14:paraId="42CF137F" w14:textId="77777777" w:rsidR="00B57B4D" w:rsidRDefault="00B57B4D" w:rsidP="00E31553">
            <w:pPr>
              <w:pStyle w:val="TableParagraph"/>
              <w:spacing w:line="276" w:lineRule="auto"/>
              <w:ind w:left="57"/>
              <w:rPr>
                <w:b/>
              </w:rPr>
            </w:pPr>
            <w:proofErr w:type="spellStart"/>
            <w:r>
              <w:rPr>
                <w:b/>
              </w:rPr>
              <w:t>Powierzchnia</w:t>
            </w:r>
            <w:proofErr w:type="spellEnd"/>
            <w:r>
              <w:rPr>
                <w:b/>
                <w:spacing w:val="-12"/>
              </w:rPr>
              <w:t xml:space="preserve"> </w:t>
            </w:r>
            <w:r>
              <w:rPr>
                <w:b/>
                <w:spacing w:val="-4"/>
              </w:rPr>
              <w:t>(km</w:t>
            </w:r>
            <w:r>
              <w:rPr>
                <w:b/>
                <w:spacing w:val="-4"/>
                <w:vertAlign w:val="superscript"/>
              </w:rPr>
              <w:t>2</w:t>
            </w:r>
            <w:r>
              <w:rPr>
                <w:b/>
                <w:spacing w:val="-4"/>
              </w:rPr>
              <w:t>)</w:t>
            </w:r>
          </w:p>
        </w:tc>
        <w:tc>
          <w:tcPr>
            <w:tcW w:w="1465" w:type="pct"/>
            <w:shd w:val="clear" w:color="auto" w:fill="99FF33"/>
            <w:vAlign w:val="center"/>
          </w:tcPr>
          <w:p w14:paraId="1D2BD1AB" w14:textId="77777777" w:rsidR="00B57B4D" w:rsidRDefault="00B57B4D" w:rsidP="00E31553">
            <w:pPr>
              <w:pStyle w:val="TableParagraph"/>
              <w:spacing w:line="276" w:lineRule="auto"/>
              <w:ind w:left="57"/>
              <w:rPr>
                <w:b/>
              </w:rPr>
            </w:pPr>
            <w:proofErr w:type="spellStart"/>
            <w:r>
              <w:rPr>
                <w:b/>
              </w:rPr>
              <w:t>Liczba</w:t>
            </w:r>
            <w:proofErr w:type="spellEnd"/>
            <w:r>
              <w:rPr>
                <w:b/>
                <w:spacing w:val="-8"/>
              </w:rPr>
              <w:t xml:space="preserve"> </w:t>
            </w:r>
            <w:proofErr w:type="spellStart"/>
            <w:r>
              <w:rPr>
                <w:b/>
              </w:rPr>
              <w:t>ludności</w:t>
            </w:r>
            <w:proofErr w:type="spellEnd"/>
            <w:r>
              <w:rPr>
                <w:b/>
                <w:spacing w:val="-6"/>
              </w:rPr>
              <w:t xml:space="preserve"> </w:t>
            </w:r>
            <w:r>
              <w:rPr>
                <w:b/>
                <w:spacing w:val="-4"/>
              </w:rPr>
              <w:t>(</w:t>
            </w:r>
            <w:proofErr w:type="spellStart"/>
            <w:r>
              <w:rPr>
                <w:b/>
                <w:spacing w:val="-4"/>
              </w:rPr>
              <w:t>os</w:t>
            </w:r>
            <w:proofErr w:type="spellEnd"/>
            <w:r>
              <w:rPr>
                <w:b/>
                <w:spacing w:val="-4"/>
              </w:rPr>
              <w:t>.)</w:t>
            </w:r>
          </w:p>
        </w:tc>
        <w:tc>
          <w:tcPr>
            <w:tcW w:w="566" w:type="pct"/>
            <w:shd w:val="clear" w:color="auto" w:fill="99FF33"/>
            <w:vAlign w:val="center"/>
          </w:tcPr>
          <w:p w14:paraId="3517617E" w14:textId="77777777" w:rsidR="00B57B4D" w:rsidRDefault="00B57B4D" w:rsidP="00E31553">
            <w:pPr>
              <w:pStyle w:val="TableParagraph"/>
              <w:spacing w:line="276" w:lineRule="auto"/>
              <w:ind w:left="57"/>
              <w:rPr>
                <w:b/>
              </w:rPr>
            </w:pPr>
            <w:proofErr w:type="spellStart"/>
            <w:r>
              <w:rPr>
                <w:b/>
              </w:rPr>
              <w:t>Gęstość</w:t>
            </w:r>
            <w:proofErr w:type="spellEnd"/>
            <w:r>
              <w:rPr>
                <w:b/>
                <w:spacing w:val="-7"/>
              </w:rPr>
              <w:t xml:space="preserve"> </w:t>
            </w:r>
            <w:proofErr w:type="spellStart"/>
            <w:r>
              <w:rPr>
                <w:b/>
              </w:rPr>
              <w:t>zaludnienia</w:t>
            </w:r>
            <w:proofErr w:type="spellEnd"/>
            <w:r>
              <w:rPr>
                <w:b/>
                <w:spacing w:val="-7"/>
              </w:rPr>
              <w:t xml:space="preserve"> </w:t>
            </w:r>
            <w:r>
              <w:rPr>
                <w:b/>
                <w:spacing w:val="-2"/>
              </w:rPr>
              <w:t>(</w:t>
            </w:r>
            <w:proofErr w:type="spellStart"/>
            <w:r>
              <w:rPr>
                <w:b/>
                <w:spacing w:val="-2"/>
              </w:rPr>
              <w:t>os</w:t>
            </w:r>
            <w:proofErr w:type="spellEnd"/>
            <w:r>
              <w:rPr>
                <w:b/>
                <w:spacing w:val="-2"/>
              </w:rPr>
              <w:t>./km</w:t>
            </w:r>
            <w:r>
              <w:rPr>
                <w:b/>
                <w:spacing w:val="-2"/>
                <w:vertAlign w:val="superscript"/>
              </w:rPr>
              <w:t>2</w:t>
            </w:r>
            <w:r>
              <w:rPr>
                <w:b/>
                <w:spacing w:val="-2"/>
              </w:rPr>
              <w:t>)</w:t>
            </w:r>
          </w:p>
        </w:tc>
        <w:tc>
          <w:tcPr>
            <w:tcW w:w="1057" w:type="pct"/>
            <w:shd w:val="clear" w:color="auto" w:fill="99FF33"/>
            <w:vAlign w:val="center"/>
          </w:tcPr>
          <w:p w14:paraId="5D03E67A" w14:textId="77777777" w:rsidR="00B57B4D" w:rsidRDefault="00561F23" w:rsidP="00E31553">
            <w:pPr>
              <w:pStyle w:val="TableParagraph"/>
              <w:spacing w:line="276" w:lineRule="auto"/>
              <w:ind w:left="57"/>
              <w:rPr>
                <w:b/>
              </w:rPr>
            </w:pPr>
            <w:proofErr w:type="spellStart"/>
            <w:r>
              <w:rPr>
                <w:b/>
              </w:rPr>
              <w:t>Dostępne</w:t>
            </w:r>
            <w:proofErr w:type="spellEnd"/>
            <w:r>
              <w:rPr>
                <w:b/>
              </w:rPr>
              <w:t xml:space="preserve"> </w:t>
            </w:r>
            <w:proofErr w:type="spellStart"/>
            <w:r>
              <w:rPr>
                <w:b/>
              </w:rPr>
              <w:t>fundusze</w:t>
            </w:r>
            <w:proofErr w:type="spellEnd"/>
          </w:p>
        </w:tc>
      </w:tr>
      <w:tr w:rsidR="00023C0A" w14:paraId="3A4E4522" w14:textId="77777777" w:rsidTr="00023C0A">
        <w:trPr>
          <w:trHeight w:val="279"/>
        </w:trPr>
        <w:tc>
          <w:tcPr>
            <w:tcW w:w="1263" w:type="pct"/>
            <w:vAlign w:val="center"/>
          </w:tcPr>
          <w:p w14:paraId="1C118F9B" w14:textId="77777777" w:rsidR="00023C0A" w:rsidRDefault="00023C0A" w:rsidP="00023C0A">
            <w:pPr>
              <w:pStyle w:val="TableParagraph"/>
              <w:spacing w:line="276" w:lineRule="auto"/>
              <w:ind w:left="57"/>
            </w:pPr>
            <w:proofErr w:type="spellStart"/>
            <w:r>
              <w:rPr>
                <w:spacing w:val="-2"/>
              </w:rPr>
              <w:t>Igołomia-Wawrzeńczyce</w:t>
            </w:r>
            <w:proofErr w:type="spellEnd"/>
          </w:p>
        </w:tc>
        <w:tc>
          <w:tcPr>
            <w:tcW w:w="649" w:type="pct"/>
            <w:vAlign w:val="center"/>
          </w:tcPr>
          <w:p w14:paraId="68BEEDAB" w14:textId="77777777" w:rsidR="00023C0A" w:rsidRDefault="00023C0A" w:rsidP="00023C0A">
            <w:pPr>
              <w:pStyle w:val="TableParagraph"/>
              <w:spacing w:line="276" w:lineRule="auto"/>
              <w:ind w:left="57" w:right="75"/>
            </w:pPr>
            <w:r>
              <w:rPr>
                <w:spacing w:val="-5"/>
              </w:rPr>
              <w:t>63</w:t>
            </w:r>
          </w:p>
        </w:tc>
        <w:tc>
          <w:tcPr>
            <w:tcW w:w="1465" w:type="pct"/>
            <w:vAlign w:val="center"/>
          </w:tcPr>
          <w:p w14:paraId="7FB0BA72" w14:textId="22F4BFFD" w:rsidR="00023C0A" w:rsidRPr="0092315A" w:rsidRDefault="00023C0A" w:rsidP="00023C0A">
            <w:pPr>
              <w:pStyle w:val="TableParagraph"/>
              <w:spacing w:line="276" w:lineRule="auto"/>
              <w:ind w:left="57" w:right="79"/>
              <w:rPr>
                <w:color w:val="000000" w:themeColor="text1"/>
              </w:rPr>
            </w:pPr>
            <w:r w:rsidRPr="00EE33C3">
              <w:t>7</w:t>
            </w:r>
            <w:r>
              <w:t> </w:t>
            </w:r>
            <w:r w:rsidRPr="00EE33C3">
              <w:t>919</w:t>
            </w:r>
            <w:r>
              <w:t xml:space="preserve"> (M 3 936/K 3 983)</w:t>
            </w:r>
          </w:p>
        </w:tc>
        <w:tc>
          <w:tcPr>
            <w:tcW w:w="566" w:type="pct"/>
            <w:vAlign w:val="center"/>
          </w:tcPr>
          <w:p w14:paraId="39ED94E3" w14:textId="3DCFA8DF" w:rsidR="00023C0A" w:rsidRPr="009E6CAC" w:rsidRDefault="00023C0A" w:rsidP="00023C0A">
            <w:pPr>
              <w:pStyle w:val="TableParagraph"/>
              <w:spacing w:line="276" w:lineRule="auto"/>
              <w:ind w:left="57" w:right="79"/>
              <w:rPr>
                <w:color w:val="000000" w:themeColor="text1"/>
              </w:rPr>
            </w:pPr>
            <w:r w:rsidRPr="009E6CAC">
              <w:rPr>
                <w:color w:val="000000" w:themeColor="text1"/>
                <w:spacing w:val="-5"/>
              </w:rPr>
              <w:t>126</w:t>
            </w:r>
          </w:p>
        </w:tc>
        <w:tc>
          <w:tcPr>
            <w:tcW w:w="1057" w:type="pct"/>
            <w:vAlign w:val="center"/>
          </w:tcPr>
          <w:p w14:paraId="6A758A79" w14:textId="77777777" w:rsidR="00023C0A" w:rsidRDefault="00023C0A" w:rsidP="00023C0A">
            <w:pPr>
              <w:pStyle w:val="TableParagraph"/>
              <w:spacing w:line="276" w:lineRule="auto"/>
              <w:ind w:left="57"/>
              <w:rPr>
                <w:spacing w:val="-5"/>
              </w:rPr>
            </w:pPr>
            <w:r>
              <w:rPr>
                <w:spacing w:val="-5"/>
              </w:rPr>
              <w:t>EFRROW, EFRR, EFS+</w:t>
            </w:r>
          </w:p>
        </w:tc>
      </w:tr>
      <w:tr w:rsidR="00023C0A" w14:paraId="4A33C255" w14:textId="77777777" w:rsidTr="00023C0A">
        <w:trPr>
          <w:trHeight w:val="279"/>
        </w:trPr>
        <w:tc>
          <w:tcPr>
            <w:tcW w:w="1263" w:type="pct"/>
            <w:vAlign w:val="center"/>
          </w:tcPr>
          <w:p w14:paraId="67BF08E2" w14:textId="77777777" w:rsidR="00023C0A" w:rsidRDefault="00023C0A" w:rsidP="00023C0A">
            <w:pPr>
              <w:pStyle w:val="TableParagraph"/>
              <w:spacing w:line="276" w:lineRule="auto"/>
              <w:ind w:left="57"/>
            </w:pPr>
            <w:proofErr w:type="spellStart"/>
            <w:r>
              <w:rPr>
                <w:spacing w:val="-2"/>
              </w:rPr>
              <w:t>Kocmyrzów-Luborzyca</w:t>
            </w:r>
            <w:proofErr w:type="spellEnd"/>
          </w:p>
        </w:tc>
        <w:tc>
          <w:tcPr>
            <w:tcW w:w="649" w:type="pct"/>
            <w:vAlign w:val="center"/>
          </w:tcPr>
          <w:p w14:paraId="26C4B6A5" w14:textId="77777777" w:rsidR="00023C0A" w:rsidRDefault="00023C0A" w:rsidP="00023C0A">
            <w:pPr>
              <w:pStyle w:val="TableParagraph"/>
              <w:spacing w:line="276" w:lineRule="auto"/>
              <w:ind w:left="57" w:right="75"/>
            </w:pPr>
            <w:r>
              <w:rPr>
                <w:spacing w:val="-5"/>
              </w:rPr>
              <w:t>81</w:t>
            </w:r>
          </w:p>
        </w:tc>
        <w:tc>
          <w:tcPr>
            <w:tcW w:w="1465" w:type="pct"/>
            <w:vAlign w:val="center"/>
          </w:tcPr>
          <w:p w14:paraId="639FAB09" w14:textId="2760A074" w:rsidR="00023C0A" w:rsidRPr="0092315A" w:rsidRDefault="00023C0A" w:rsidP="00023C0A">
            <w:pPr>
              <w:pStyle w:val="TableParagraph"/>
              <w:spacing w:line="276" w:lineRule="auto"/>
              <w:ind w:left="57" w:right="79"/>
              <w:rPr>
                <w:color w:val="000000" w:themeColor="text1"/>
              </w:rPr>
            </w:pPr>
            <w:r w:rsidRPr="00EE33C3">
              <w:t>17</w:t>
            </w:r>
            <w:r>
              <w:t> </w:t>
            </w:r>
            <w:r w:rsidRPr="00EE33C3">
              <w:t>487</w:t>
            </w:r>
            <w:r>
              <w:t xml:space="preserve"> (M 8 690/K 8 797)</w:t>
            </w:r>
          </w:p>
        </w:tc>
        <w:tc>
          <w:tcPr>
            <w:tcW w:w="566" w:type="pct"/>
            <w:vAlign w:val="center"/>
          </w:tcPr>
          <w:p w14:paraId="7F7162F7" w14:textId="4762D6D2" w:rsidR="00023C0A" w:rsidRPr="009E6CAC" w:rsidRDefault="00023C0A" w:rsidP="00023C0A">
            <w:pPr>
              <w:pStyle w:val="TableParagraph"/>
              <w:spacing w:line="276" w:lineRule="auto"/>
              <w:ind w:left="57" w:right="79"/>
              <w:rPr>
                <w:color w:val="000000" w:themeColor="text1"/>
              </w:rPr>
            </w:pPr>
            <w:r w:rsidRPr="009E6CAC">
              <w:rPr>
                <w:color w:val="000000" w:themeColor="text1"/>
              </w:rPr>
              <w:t>217</w:t>
            </w:r>
          </w:p>
        </w:tc>
        <w:tc>
          <w:tcPr>
            <w:tcW w:w="1057" w:type="pct"/>
            <w:vAlign w:val="center"/>
          </w:tcPr>
          <w:p w14:paraId="3BEE90BF" w14:textId="77777777" w:rsidR="00023C0A" w:rsidRDefault="00023C0A" w:rsidP="00023C0A">
            <w:pPr>
              <w:spacing w:line="276" w:lineRule="auto"/>
              <w:ind w:left="57"/>
            </w:pPr>
            <w:r w:rsidRPr="00471F47">
              <w:rPr>
                <w:spacing w:val="-5"/>
              </w:rPr>
              <w:t>EFRROW, EFRR, EFS+</w:t>
            </w:r>
          </w:p>
        </w:tc>
      </w:tr>
      <w:tr w:rsidR="00023C0A" w14:paraId="060DC0B4" w14:textId="77777777" w:rsidTr="00023C0A">
        <w:trPr>
          <w:trHeight w:val="279"/>
        </w:trPr>
        <w:tc>
          <w:tcPr>
            <w:tcW w:w="1263" w:type="pct"/>
            <w:vAlign w:val="center"/>
          </w:tcPr>
          <w:p w14:paraId="3EB313A4" w14:textId="77777777" w:rsidR="00023C0A" w:rsidRDefault="00023C0A" w:rsidP="00023C0A">
            <w:pPr>
              <w:pStyle w:val="TableParagraph"/>
              <w:spacing w:line="276" w:lineRule="auto"/>
              <w:ind w:left="57"/>
            </w:pPr>
            <w:proofErr w:type="spellStart"/>
            <w:r>
              <w:rPr>
                <w:spacing w:val="-2"/>
              </w:rPr>
              <w:t>Michałowice</w:t>
            </w:r>
            <w:proofErr w:type="spellEnd"/>
          </w:p>
        </w:tc>
        <w:tc>
          <w:tcPr>
            <w:tcW w:w="649" w:type="pct"/>
            <w:vAlign w:val="center"/>
          </w:tcPr>
          <w:p w14:paraId="77054F78" w14:textId="77777777" w:rsidR="00023C0A" w:rsidRDefault="00023C0A" w:rsidP="00023C0A">
            <w:pPr>
              <w:pStyle w:val="TableParagraph"/>
              <w:spacing w:line="276" w:lineRule="auto"/>
              <w:ind w:left="57" w:right="75"/>
            </w:pPr>
            <w:r>
              <w:rPr>
                <w:spacing w:val="-5"/>
              </w:rPr>
              <w:t>51</w:t>
            </w:r>
          </w:p>
        </w:tc>
        <w:tc>
          <w:tcPr>
            <w:tcW w:w="1465" w:type="pct"/>
            <w:vAlign w:val="center"/>
          </w:tcPr>
          <w:p w14:paraId="21C6A715" w14:textId="0FB482FA" w:rsidR="00023C0A" w:rsidRPr="0092315A" w:rsidRDefault="00023C0A" w:rsidP="00023C0A">
            <w:pPr>
              <w:pStyle w:val="TableParagraph"/>
              <w:spacing w:line="276" w:lineRule="auto"/>
              <w:ind w:left="57" w:right="79"/>
              <w:rPr>
                <w:color w:val="000000" w:themeColor="text1"/>
              </w:rPr>
            </w:pPr>
            <w:r w:rsidRPr="00EE33C3">
              <w:t>12</w:t>
            </w:r>
            <w:r>
              <w:t> </w:t>
            </w:r>
            <w:r w:rsidRPr="00EE33C3">
              <w:t>678</w:t>
            </w:r>
            <w:r>
              <w:t xml:space="preserve"> (M 6 387/ K 6 291)</w:t>
            </w:r>
          </w:p>
        </w:tc>
        <w:tc>
          <w:tcPr>
            <w:tcW w:w="566" w:type="pct"/>
            <w:vAlign w:val="center"/>
          </w:tcPr>
          <w:p w14:paraId="5D04871A" w14:textId="5FBD5432" w:rsidR="00023C0A" w:rsidRPr="009E6CAC" w:rsidRDefault="00023C0A" w:rsidP="00023C0A">
            <w:pPr>
              <w:pStyle w:val="TableParagraph"/>
              <w:spacing w:line="276" w:lineRule="auto"/>
              <w:ind w:left="57" w:right="79"/>
              <w:rPr>
                <w:color w:val="000000" w:themeColor="text1"/>
              </w:rPr>
            </w:pPr>
            <w:r w:rsidRPr="009E6CAC">
              <w:rPr>
                <w:color w:val="000000" w:themeColor="text1"/>
              </w:rPr>
              <w:t>248</w:t>
            </w:r>
          </w:p>
        </w:tc>
        <w:tc>
          <w:tcPr>
            <w:tcW w:w="1057" w:type="pct"/>
            <w:vAlign w:val="center"/>
          </w:tcPr>
          <w:p w14:paraId="11BFCC50" w14:textId="77777777" w:rsidR="00023C0A" w:rsidRDefault="00023C0A" w:rsidP="00023C0A">
            <w:pPr>
              <w:spacing w:line="276" w:lineRule="auto"/>
              <w:ind w:left="57"/>
            </w:pPr>
            <w:r w:rsidRPr="00471F47">
              <w:rPr>
                <w:spacing w:val="-5"/>
              </w:rPr>
              <w:t>EFRROW, EFRR, EFS+</w:t>
            </w:r>
          </w:p>
        </w:tc>
      </w:tr>
      <w:tr w:rsidR="00023C0A" w14:paraId="2487751B" w14:textId="77777777" w:rsidTr="00023C0A">
        <w:trPr>
          <w:trHeight w:val="279"/>
        </w:trPr>
        <w:tc>
          <w:tcPr>
            <w:tcW w:w="1263" w:type="pct"/>
            <w:vAlign w:val="center"/>
          </w:tcPr>
          <w:p w14:paraId="5CC221B1" w14:textId="59F0565E" w:rsidR="00023C0A" w:rsidRDefault="00023C0A" w:rsidP="00023C0A">
            <w:pPr>
              <w:pStyle w:val="TableParagraph"/>
              <w:spacing w:line="276" w:lineRule="auto"/>
              <w:ind w:left="57"/>
              <w:rPr>
                <w:spacing w:val="-2"/>
              </w:rPr>
            </w:pPr>
            <w:proofErr w:type="spellStart"/>
            <w:r>
              <w:rPr>
                <w:spacing w:val="-2"/>
              </w:rPr>
              <w:t>Słomniki</w:t>
            </w:r>
            <w:proofErr w:type="spellEnd"/>
          </w:p>
        </w:tc>
        <w:tc>
          <w:tcPr>
            <w:tcW w:w="649" w:type="pct"/>
            <w:shd w:val="clear" w:color="auto" w:fill="auto"/>
            <w:vAlign w:val="center"/>
          </w:tcPr>
          <w:p w14:paraId="1E937A97" w14:textId="5B6A7192" w:rsidR="00023C0A" w:rsidRDefault="00023C0A" w:rsidP="00023C0A">
            <w:pPr>
              <w:pStyle w:val="TableParagraph"/>
              <w:spacing w:line="276" w:lineRule="auto"/>
              <w:ind w:left="57" w:right="75"/>
              <w:rPr>
                <w:spacing w:val="-5"/>
              </w:rPr>
            </w:pPr>
            <w:r>
              <w:rPr>
                <w:spacing w:val="-5"/>
              </w:rPr>
              <w:t>113</w:t>
            </w:r>
          </w:p>
        </w:tc>
        <w:tc>
          <w:tcPr>
            <w:tcW w:w="1465" w:type="pct"/>
            <w:shd w:val="clear" w:color="auto" w:fill="auto"/>
            <w:vAlign w:val="center"/>
          </w:tcPr>
          <w:p w14:paraId="1AD2ACED" w14:textId="04363550" w:rsidR="00023C0A" w:rsidRPr="0092315A" w:rsidRDefault="00023C0A" w:rsidP="00023C0A">
            <w:pPr>
              <w:pStyle w:val="TableParagraph"/>
              <w:spacing w:line="276" w:lineRule="auto"/>
              <w:ind w:left="57" w:right="79"/>
              <w:rPr>
                <w:color w:val="000000" w:themeColor="text1"/>
              </w:rPr>
            </w:pPr>
            <w:r w:rsidRPr="00EE33C3">
              <w:t>13</w:t>
            </w:r>
            <w:r>
              <w:t> </w:t>
            </w:r>
            <w:r w:rsidRPr="00EE33C3">
              <w:t>889</w:t>
            </w:r>
            <w:r>
              <w:t xml:space="preserve"> (M 6 821/K 7 068)</w:t>
            </w:r>
          </w:p>
        </w:tc>
        <w:tc>
          <w:tcPr>
            <w:tcW w:w="566" w:type="pct"/>
            <w:shd w:val="clear" w:color="auto" w:fill="auto"/>
            <w:vAlign w:val="center"/>
          </w:tcPr>
          <w:p w14:paraId="1F40D12C" w14:textId="0EC3C6DC" w:rsidR="00023C0A" w:rsidRPr="009E6CAC" w:rsidRDefault="00023C0A" w:rsidP="00023C0A">
            <w:pPr>
              <w:pStyle w:val="TableParagraph"/>
              <w:spacing w:line="276" w:lineRule="auto"/>
              <w:ind w:left="57" w:right="79"/>
              <w:rPr>
                <w:color w:val="000000" w:themeColor="text1"/>
                <w:spacing w:val="-5"/>
              </w:rPr>
            </w:pPr>
            <w:r w:rsidRPr="009E6CAC">
              <w:rPr>
                <w:color w:val="000000" w:themeColor="text1"/>
                <w:spacing w:val="-5"/>
              </w:rPr>
              <w:t>123</w:t>
            </w:r>
          </w:p>
        </w:tc>
        <w:tc>
          <w:tcPr>
            <w:tcW w:w="1057" w:type="pct"/>
            <w:shd w:val="clear" w:color="auto" w:fill="auto"/>
            <w:vAlign w:val="center"/>
          </w:tcPr>
          <w:p w14:paraId="14A54CFE" w14:textId="3F57A569" w:rsidR="00023C0A" w:rsidRPr="00471F47" w:rsidRDefault="00023C0A" w:rsidP="00023C0A">
            <w:pPr>
              <w:spacing w:line="276" w:lineRule="auto"/>
              <w:ind w:left="57"/>
              <w:rPr>
                <w:spacing w:val="-5"/>
              </w:rPr>
            </w:pPr>
            <w:r w:rsidRPr="009E6CAC">
              <w:rPr>
                <w:spacing w:val="-5"/>
                <w:lang w:val="pl-PL"/>
              </w:rPr>
              <w:t>EFRROW, EFRR, EFS+</w:t>
            </w:r>
          </w:p>
        </w:tc>
      </w:tr>
      <w:tr w:rsidR="00023C0A" w14:paraId="3E3F8951" w14:textId="77777777" w:rsidTr="00023C0A">
        <w:trPr>
          <w:trHeight w:val="282"/>
        </w:trPr>
        <w:tc>
          <w:tcPr>
            <w:tcW w:w="1263" w:type="pct"/>
            <w:vAlign w:val="center"/>
          </w:tcPr>
          <w:p w14:paraId="58A6703D" w14:textId="77777777" w:rsidR="00023C0A" w:rsidRDefault="00023C0A" w:rsidP="00023C0A">
            <w:pPr>
              <w:pStyle w:val="TableParagraph"/>
              <w:spacing w:line="276" w:lineRule="auto"/>
              <w:ind w:left="57"/>
            </w:pPr>
            <w:proofErr w:type="spellStart"/>
            <w:r>
              <w:t>Wielka</w:t>
            </w:r>
            <w:proofErr w:type="spellEnd"/>
            <w:r>
              <w:rPr>
                <w:spacing w:val="-2"/>
              </w:rPr>
              <w:t xml:space="preserve"> </w:t>
            </w:r>
            <w:proofErr w:type="spellStart"/>
            <w:r>
              <w:rPr>
                <w:spacing w:val="-4"/>
              </w:rPr>
              <w:t>Wieś</w:t>
            </w:r>
            <w:proofErr w:type="spellEnd"/>
          </w:p>
        </w:tc>
        <w:tc>
          <w:tcPr>
            <w:tcW w:w="649" w:type="pct"/>
            <w:vAlign w:val="center"/>
          </w:tcPr>
          <w:p w14:paraId="042CAC81" w14:textId="77777777" w:rsidR="00023C0A" w:rsidRDefault="00023C0A" w:rsidP="00023C0A">
            <w:pPr>
              <w:pStyle w:val="TableParagraph"/>
              <w:spacing w:line="276" w:lineRule="auto"/>
              <w:ind w:left="57" w:right="75"/>
            </w:pPr>
            <w:r>
              <w:rPr>
                <w:spacing w:val="-5"/>
              </w:rPr>
              <w:t>48</w:t>
            </w:r>
          </w:p>
        </w:tc>
        <w:tc>
          <w:tcPr>
            <w:tcW w:w="1465" w:type="pct"/>
            <w:vAlign w:val="center"/>
          </w:tcPr>
          <w:p w14:paraId="40E28A42" w14:textId="7BCA6E39" w:rsidR="00023C0A" w:rsidRPr="0092315A" w:rsidRDefault="00023C0A" w:rsidP="00023C0A">
            <w:pPr>
              <w:pStyle w:val="TableParagraph"/>
              <w:spacing w:line="276" w:lineRule="auto"/>
              <w:ind w:left="57" w:right="79"/>
              <w:rPr>
                <w:color w:val="000000" w:themeColor="text1"/>
              </w:rPr>
            </w:pPr>
            <w:r w:rsidRPr="00EE33C3">
              <w:t>15</w:t>
            </w:r>
            <w:r>
              <w:t> </w:t>
            </w:r>
            <w:r w:rsidRPr="00EE33C3">
              <w:t>239</w:t>
            </w:r>
            <w:r>
              <w:t xml:space="preserve"> (M 7 493/K 7 746)</w:t>
            </w:r>
          </w:p>
        </w:tc>
        <w:tc>
          <w:tcPr>
            <w:tcW w:w="566" w:type="pct"/>
            <w:vAlign w:val="center"/>
          </w:tcPr>
          <w:p w14:paraId="4DDEE50F" w14:textId="46706F6C" w:rsidR="00023C0A" w:rsidRPr="009E6CAC" w:rsidRDefault="00023C0A" w:rsidP="00023C0A">
            <w:pPr>
              <w:pStyle w:val="TableParagraph"/>
              <w:spacing w:line="276" w:lineRule="auto"/>
              <w:ind w:left="57" w:right="79"/>
              <w:rPr>
                <w:color w:val="000000" w:themeColor="text1"/>
              </w:rPr>
            </w:pPr>
            <w:r w:rsidRPr="009E6CAC">
              <w:rPr>
                <w:color w:val="000000" w:themeColor="text1"/>
              </w:rPr>
              <w:t>316</w:t>
            </w:r>
          </w:p>
        </w:tc>
        <w:tc>
          <w:tcPr>
            <w:tcW w:w="1057" w:type="pct"/>
            <w:vAlign w:val="center"/>
          </w:tcPr>
          <w:p w14:paraId="7B065D8B" w14:textId="77777777" w:rsidR="00023C0A" w:rsidRDefault="00023C0A" w:rsidP="00023C0A">
            <w:pPr>
              <w:spacing w:line="276" w:lineRule="auto"/>
              <w:ind w:left="57"/>
            </w:pPr>
            <w:r w:rsidRPr="00471F47">
              <w:rPr>
                <w:spacing w:val="-5"/>
              </w:rPr>
              <w:t>EFRROW, EFRR, EFS+</w:t>
            </w:r>
          </w:p>
        </w:tc>
      </w:tr>
      <w:tr w:rsidR="00023C0A" w14:paraId="0483F7A0" w14:textId="77777777" w:rsidTr="00023C0A">
        <w:trPr>
          <w:trHeight w:val="279"/>
        </w:trPr>
        <w:tc>
          <w:tcPr>
            <w:tcW w:w="1263" w:type="pct"/>
            <w:vAlign w:val="center"/>
          </w:tcPr>
          <w:p w14:paraId="2683D0F4" w14:textId="77777777" w:rsidR="00023C0A" w:rsidRDefault="00023C0A" w:rsidP="00023C0A">
            <w:pPr>
              <w:pStyle w:val="TableParagraph"/>
              <w:spacing w:line="276" w:lineRule="auto"/>
              <w:ind w:left="57"/>
            </w:pPr>
            <w:proofErr w:type="spellStart"/>
            <w:r>
              <w:rPr>
                <w:spacing w:val="-2"/>
              </w:rPr>
              <w:t>Zielonki</w:t>
            </w:r>
            <w:proofErr w:type="spellEnd"/>
          </w:p>
        </w:tc>
        <w:tc>
          <w:tcPr>
            <w:tcW w:w="649" w:type="pct"/>
            <w:vAlign w:val="center"/>
          </w:tcPr>
          <w:p w14:paraId="29F3E307" w14:textId="77777777" w:rsidR="00023C0A" w:rsidRDefault="00023C0A" w:rsidP="00023C0A">
            <w:pPr>
              <w:pStyle w:val="TableParagraph"/>
              <w:spacing w:line="276" w:lineRule="auto"/>
              <w:ind w:left="57" w:right="75"/>
            </w:pPr>
            <w:r>
              <w:rPr>
                <w:spacing w:val="-5"/>
              </w:rPr>
              <w:t>49</w:t>
            </w:r>
          </w:p>
        </w:tc>
        <w:tc>
          <w:tcPr>
            <w:tcW w:w="1465" w:type="pct"/>
            <w:vAlign w:val="center"/>
          </w:tcPr>
          <w:p w14:paraId="0C595AD7" w14:textId="5C9F5137" w:rsidR="00023C0A" w:rsidRPr="0092315A" w:rsidRDefault="00023C0A" w:rsidP="00023C0A">
            <w:pPr>
              <w:pStyle w:val="TableParagraph"/>
              <w:spacing w:line="276" w:lineRule="auto"/>
              <w:ind w:left="57" w:right="79"/>
              <w:rPr>
                <w:color w:val="000000" w:themeColor="text1"/>
              </w:rPr>
            </w:pPr>
            <w:r w:rsidRPr="00EE33C3">
              <w:t>26</w:t>
            </w:r>
            <w:r>
              <w:t> </w:t>
            </w:r>
            <w:r w:rsidRPr="00EE33C3">
              <w:t>095</w:t>
            </w:r>
            <w:r>
              <w:t xml:space="preserve"> (M 12 730/K 13 365)</w:t>
            </w:r>
          </w:p>
        </w:tc>
        <w:tc>
          <w:tcPr>
            <w:tcW w:w="566" w:type="pct"/>
            <w:vAlign w:val="center"/>
          </w:tcPr>
          <w:p w14:paraId="5AFE8EAB" w14:textId="43D4A4D4" w:rsidR="00023C0A" w:rsidRPr="009E6CAC" w:rsidRDefault="00023C0A" w:rsidP="00023C0A">
            <w:pPr>
              <w:pStyle w:val="TableParagraph"/>
              <w:spacing w:line="276" w:lineRule="auto"/>
              <w:ind w:left="57" w:right="79"/>
              <w:rPr>
                <w:color w:val="000000" w:themeColor="text1"/>
              </w:rPr>
            </w:pPr>
            <w:r w:rsidRPr="009E6CAC">
              <w:rPr>
                <w:color w:val="000000" w:themeColor="text1"/>
              </w:rPr>
              <w:t>537</w:t>
            </w:r>
          </w:p>
        </w:tc>
        <w:tc>
          <w:tcPr>
            <w:tcW w:w="1057" w:type="pct"/>
            <w:vAlign w:val="center"/>
          </w:tcPr>
          <w:p w14:paraId="72B42889" w14:textId="77777777" w:rsidR="00023C0A" w:rsidRDefault="00023C0A" w:rsidP="00023C0A">
            <w:pPr>
              <w:spacing w:line="276" w:lineRule="auto"/>
              <w:ind w:left="57"/>
            </w:pPr>
            <w:r w:rsidRPr="00471F47">
              <w:rPr>
                <w:spacing w:val="-5"/>
              </w:rPr>
              <w:t>EFRROW, EFRR, EFS+</w:t>
            </w:r>
          </w:p>
        </w:tc>
      </w:tr>
      <w:tr w:rsidR="00023C0A" w14:paraId="71847B2C" w14:textId="77777777" w:rsidTr="00023C0A">
        <w:trPr>
          <w:trHeight w:val="279"/>
        </w:trPr>
        <w:tc>
          <w:tcPr>
            <w:tcW w:w="1263" w:type="pct"/>
            <w:vAlign w:val="center"/>
          </w:tcPr>
          <w:p w14:paraId="55BF5F4F" w14:textId="77777777" w:rsidR="00023C0A" w:rsidRDefault="00023C0A" w:rsidP="00023C0A">
            <w:pPr>
              <w:pStyle w:val="TableParagraph"/>
              <w:spacing w:line="276" w:lineRule="auto"/>
              <w:ind w:left="57"/>
              <w:rPr>
                <w:b/>
              </w:rPr>
            </w:pPr>
            <w:proofErr w:type="spellStart"/>
            <w:r>
              <w:rPr>
                <w:b/>
              </w:rPr>
              <w:t>Razem</w:t>
            </w:r>
            <w:proofErr w:type="spellEnd"/>
            <w:r>
              <w:rPr>
                <w:b/>
                <w:spacing w:val="-3"/>
              </w:rPr>
              <w:t xml:space="preserve"> </w:t>
            </w:r>
            <w:r>
              <w:rPr>
                <w:b/>
              </w:rPr>
              <w:t>/</w:t>
            </w:r>
            <w:r>
              <w:rPr>
                <w:b/>
                <w:spacing w:val="-2"/>
              </w:rPr>
              <w:t xml:space="preserve"> </w:t>
            </w:r>
            <w:proofErr w:type="spellStart"/>
            <w:r>
              <w:rPr>
                <w:b/>
              </w:rPr>
              <w:t>średnia</w:t>
            </w:r>
            <w:proofErr w:type="spellEnd"/>
            <w:r>
              <w:rPr>
                <w:b/>
                <w:spacing w:val="-2"/>
              </w:rPr>
              <w:t xml:space="preserve"> </w:t>
            </w:r>
            <w:proofErr w:type="spellStart"/>
            <w:r>
              <w:rPr>
                <w:b/>
                <w:spacing w:val="-2"/>
              </w:rPr>
              <w:t>gęstość</w:t>
            </w:r>
            <w:proofErr w:type="spellEnd"/>
          </w:p>
        </w:tc>
        <w:tc>
          <w:tcPr>
            <w:tcW w:w="649" w:type="pct"/>
            <w:vAlign w:val="center"/>
          </w:tcPr>
          <w:p w14:paraId="29B83DA8" w14:textId="32BC31FD" w:rsidR="00023C0A" w:rsidRDefault="00023C0A" w:rsidP="00023C0A">
            <w:pPr>
              <w:pStyle w:val="TableParagraph"/>
              <w:spacing w:line="276" w:lineRule="auto"/>
              <w:ind w:left="57" w:right="76"/>
              <w:rPr>
                <w:b/>
              </w:rPr>
            </w:pPr>
            <w:r>
              <w:rPr>
                <w:b/>
              </w:rPr>
              <w:t>405</w:t>
            </w:r>
          </w:p>
        </w:tc>
        <w:tc>
          <w:tcPr>
            <w:tcW w:w="1465" w:type="pct"/>
            <w:vAlign w:val="center"/>
          </w:tcPr>
          <w:p w14:paraId="1C221559" w14:textId="5A2BDD92" w:rsidR="00023C0A" w:rsidRPr="0092315A" w:rsidRDefault="00023C0A" w:rsidP="00023C0A">
            <w:pPr>
              <w:pStyle w:val="TableParagraph"/>
              <w:spacing w:line="276" w:lineRule="auto"/>
              <w:ind w:right="79"/>
              <w:rPr>
                <w:b/>
                <w:color w:val="000000" w:themeColor="text1"/>
              </w:rPr>
            </w:pPr>
            <w:r w:rsidRPr="002F0B1B">
              <w:rPr>
                <w:b/>
              </w:rPr>
              <w:t>93 307 (M 46 057/K 47 250)</w:t>
            </w:r>
          </w:p>
        </w:tc>
        <w:tc>
          <w:tcPr>
            <w:tcW w:w="566" w:type="pct"/>
            <w:vAlign w:val="center"/>
          </w:tcPr>
          <w:p w14:paraId="6299BD77" w14:textId="16E0EA82" w:rsidR="00023C0A" w:rsidRPr="009E6CAC" w:rsidRDefault="00023C0A" w:rsidP="00023C0A">
            <w:pPr>
              <w:pStyle w:val="TableParagraph"/>
              <w:spacing w:line="276" w:lineRule="auto"/>
              <w:ind w:left="57" w:right="79"/>
              <w:rPr>
                <w:b/>
                <w:color w:val="000000" w:themeColor="text1"/>
              </w:rPr>
            </w:pPr>
            <w:r>
              <w:rPr>
                <w:b/>
                <w:color w:val="000000" w:themeColor="text1"/>
              </w:rPr>
              <w:t>230</w:t>
            </w:r>
          </w:p>
        </w:tc>
        <w:tc>
          <w:tcPr>
            <w:tcW w:w="1057" w:type="pct"/>
            <w:vAlign w:val="center"/>
          </w:tcPr>
          <w:p w14:paraId="3F0658AB" w14:textId="77777777" w:rsidR="00023C0A" w:rsidRDefault="00023C0A" w:rsidP="00023C0A">
            <w:pPr>
              <w:spacing w:line="276" w:lineRule="auto"/>
              <w:ind w:left="57"/>
            </w:pPr>
          </w:p>
        </w:tc>
      </w:tr>
    </w:tbl>
    <w:p w14:paraId="0F5385A7" w14:textId="77777777" w:rsidR="00EB24C3" w:rsidRDefault="00EB24C3" w:rsidP="00F228BD">
      <w:pPr>
        <w:spacing w:line="276" w:lineRule="auto"/>
        <w:ind w:left="132"/>
        <w:rPr>
          <w:i/>
          <w:sz w:val="18"/>
        </w:rPr>
      </w:pPr>
    </w:p>
    <w:p w14:paraId="73BF0BBC" w14:textId="77777777" w:rsidR="00B57B4D" w:rsidRPr="00654D8C" w:rsidRDefault="00B57B4D" w:rsidP="00F228BD">
      <w:pPr>
        <w:spacing w:line="276" w:lineRule="auto"/>
        <w:ind w:left="132"/>
      </w:pPr>
      <w:r w:rsidRPr="00654D8C">
        <w:rPr>
          <w:i/>
        </w:rPr>
        <w:t>Tabela</w:t>
      </w:r>
      <w:r w:rsidRPr="00654D8C">
        <w:rPr>
          <w:i/>
          <w:spacing w:val="-2"/>
        </w:rPr>
        <w:t xml:space="preserve"> </w:t>
      </w:r>
      <w:r w:rsidRPr="00654D8C">
        <w:rPr>
          <w:i/>
        </w:rPr>
        <w:t>1:</w:t>
      </w:r>
      <w:r w:rsidRPr="00654D8C">
        <w:rPr>
          <w:i/>
          <w:spacing w:val="-3"/>
        </w:rPr>
        <w:t xml:space="preserve"> </w:t>
      </w:r>
      <w:r w:rsidRPr="00654D8C">
        <w:rPr>
          <w:i/>
        </w:rPr>
        <w:t>Dane</w:t>
      </w:r>
      <w:r w:rsidRPr="00654D8C">
        <w:rPr>
          <w:i/>
          <w:spacing w:val="-2"/>
        </w:rPr>
        <w:t xml:space="preserve"> </w:t>
      </w:r>
      <w:r w:rsidRPr="00654D8C">
        <w:rPr>
          <w:i/>
        </w:rPr>
        <w:t>dotyczące</w:t>
      </w:r>
      <w:r w:rsidRPr="00654D8C">
        <w:rPr>
          <w:i/>
          <w:spacing w:val="-3"/>
        </w:rPr>
        <w:t xml:space="preserve"> </w:t>
      </w:r>
      <w:r w:rsidRPr="00654D8C">
        <w:rPr>
          <w:i/>
        </w:rPr>
        <w:t>powierzchni</w:t>
      </w:r>
      <w:r w:rsidRPr="00654D8C">
        <w:rPr>
          <w:i/>
          <w:spacing w:val="-4"/>
        </w:rPr>
        <w:t xml:space="preserve"> </w:t>
      </w:r>
      <w:r w:rsidRPr="00654D8C">
        <w:rPr>
          <w:i/>
        </w:rPr>
        <w:t>i</w:t>
      </w:r>
      <w:r w:rsidRPr="00654D8C">
        <w:rPr>
          <w:i/>
          <w:spacing w:val="-2"/>
        </w:rPr>
        <w:t xml:space="preserve"> </w:t>
      </w:r>
      <w:r w:rsidRPr="00654D8C">
        <w:rPr>
          <w:i/>
        </w:rPr>
        <w:t>ludności</w:t>
      </w:r>
      <w:r w:rsidRPr="00654D8C">
        <w:rPr>
          <w:i/>
          <w:spacing w:val="-4"/>
        </w:rPr>
        <w:t xml:space="preserve"> </w:t>
      </w:r>
      <w:r w:rsidRPr="00654D8C">
        <w:rPr>
          <w:i/>
        </w:rPr>
        <w:t>w</w:t>
      </w:r>
      <w:r w:rsidRPr="00654D8C">
        <w:rPr>
          <w:i/>
          <w:spacing w:val="-2"/>
        </w:rPr>
        <w:t xml:space="preserve"> </w:t>
      </w:r>
      <w:r w:rsidRPr="00654D8C">
        <w:rPr>
          <w:i/>
        </w:rPr>
        <w:t>gminach</w:t>
      </w:r>
      <w:r w:rsidRPr="00654D8C">
        <w:rPr>
          <w:i/>
          <w:spacing w:val="-5"/>
        </w:rPr>
        <w:t xml:space="preserve"> </w:t>
      </w:r>
      <w:r w:rsidRPr="00654D8C">
        <w:rPr>
          <w:i/>
        </w:rPr>
        <w:t>z</w:t>
      </w:r>
      <w:r w:rsidRPr="00654D8C">
        <w:rPr>
          <w:i/>
          <w:spacing w:val="-2"/>
        </w:rPr>
        <w:t xml:space="preserve"> </w:t>
      </w:r>
      <w:r w:rsidRPr="00654D8C">
        <w:rPr>
          <w:i/>
        </w:rPr>
        <w:t>obszaru</w:t>
      </w:r>
      <w:r w:rsidRPr="00654D8C">
        <w:rPr>
          <w:i/>
          <w:spacing w:val="-4"/>
        </w:rPr>
        <w:t xml:space="preserve"> LGD oraz wskazanie zakresu oddziaływania poszczególnych EFSI</w:t>
      </w:r>
      <w:r w:rsidRPr="00654D8C">
        <w:rPr>
          <w:spacing w:val="-4"/>
          <w:position w:val="5"/>
        </w:rPr>
        <w:t>2</w:t>
      </w:r>
    </w:p>
    <w:p w14:paraId="03323026" w14:textId="77777777" w:rsidR="00B57B4D" w:rsidRDefault="00B57B4D" w:rsidP="00F228BD">
      <w:pPr>
        <w:pStyle w:val="Tekstpodstawowy"/>
        <w:spacing w:before="139" w:line="276" w:lineRule="auto"/>
      </w:pPr>
    </w:p>
    <w:p w14:paraId="376DD73B" w14:textId="77777777" w:rsidR="00561F23" w:rsidRPr="00561F23" w:rsidRDefault="00561F23" w:rsidP="007753C6">
      <w:pPr>
        <w:pStyle w:val="Nagwek2"/>
      </w:pPr>
      <w:bookmarkStart w:id="22" w:name="_Toc184281658"/>
      <w:bookmarkStart w:id="23" w:name="_Hlk121126204"/>
      <w:r w:rsidRPr="00561F23">
        <w:lastRenderedPageBreak/>
        <w:t>II.2 Mapa obszaru</w:t>
      </w:r>
      <w:bookmarkEnd w:id="22"/>
    </w:p>
    <w:bookmarkEnd w:id="23"/>
    <w:p w14:paraId="0BE6B979" w14:textId="77F19912" w:rsidR="00B57B4D" w:rsidRDefault="00B57B4D" w:rsidP="001F6F35">
      <w:pPr>
        <w:pStyle w:val="Tekstpodstawowy"/>
        <w:spacing w:before="139" w:line="276" w:lineRule="auto"/>
      </w:pPr>
      <w:r>
        <w:t>Poniżej,</w:t>
      </w:r>
      <w:r>
        <w:rPr>
          <w:spacing w:val="62"/>
          <w:w w:val="150"/>
        </w:rPr>
        <w:t xml:space="preserve"> </w:t>
      </w:r>
      <w:r>
        <w:t>na</w:t>
      </w:r>
      <w:r>
        <w:rPr>
          <w:spacing w:val="66"/>
          <w:w w:val="150"/>
        </w:rPr>
        <w:t xml:space="preserve"> </w:t>
      </w:r>
      <w:r>
        <w:t>rysunku</w:t>
      </w:r>
      <w:r>
        <w:rPr>
          <w:spacing w:val="61"/>
          <w:w w:val="150"/>
        </w:rPr>
        <w:t xml:space="preserve"> </w:t>
      </w:r>
      <w:r>
        <w:t>1</w:t>
      </w:r>
      <w:r>
        <w:rPr>
          <w:spacing w:val="66"/>
          <w:w w:val="150"/>
        </w:rPr>
        <w:t xml:space="preserve"> </w:t>
      </w:r>
      <w:r>
        <w:t>przedstawiona</w:t>
      </w:r>
      <w:r>
        <w:rPr>
          <w:spacing w:val="64"/>
          <w:w w:val="150"/>
        </w:rPr>
        <w:t xml:space="preserve"> </w:t>
      </w:r>
      <w:r>
        <w:t>jest</w:t>
      </w:r>
      <w:r>
        <w:rPr>
          <w:spacing w:val="63"/>
          <w:w w:val="150"/>
        </w:rPr>
        <w:t xml:space="preserve"> </w:t>
      </w:r>
      <w:r>
        <w:t>mapa</w:t>
      </w:r>
      <w:r>
        <w:rPr>
          <w:spacing w:val="62"/>
          <w:w w:val="150"/>
        </w:rPr>
        <w:t xml:space="preserve"> </w:t>
      </w:r>
      <w:r>
        <w:t>wykazująca</w:t>
      </w:r>
      <w:r>
        <w:rPr>
          <w:spacing w:val="63"/>
          <w:w w:val="150"/>
        </w:rPr>
        <w:t xml:space="preserve"> </w:t>
      </w:r>
      <w:r>
        <w:t>spójność</w:t>
      </w:r>
      <w:r>
        <w:rPr>
          <w:spacing w:val="64"/>
          <w:w w:val="150"/>
        </w:rPr>
        <w:t xml:space="preserve"> </w:t>
      </w:r>
      <w:r>
        <w:t>przestrzenną</w:t>
      </w:r>
      <w:r>
        <w:rPr>
          <w:spacing w:val="63"/>
          <w:w w:val="150"/>
        </w:rPr>
        <w:t xml:space="preserve"> </w:t>
      </w:r>
      <w:r>
        <w:t>obszaru</w:t>
      </w:r>
      <w:r>
        <w:rPr>
          <w:spacing w:val="64"/>
          <w:w w:val="150"/>
        </w:rPr>
        <w:t xml:space="preserve"> </w:t>
      </w:r>
      <w:r>
        <w:t>objętego</w:t>
      </w:r>
      <w:r>
        <w:rPr>
          <w:spacing w:val="65"/>
          <w:w w:val="150"/>
        </w:rPr>
        <w:t xml:space="preserve"> </w:t>
      </w:r>
      <w:r>
        <w:rPr>
          <w:spacing w:val="-5"/>
        </w:rPr>
        <w:t xml:space="preserve">LSR </w:t>
      </w:r>
      <w:r>
        <w:t>z</w:t>
      </w:r>
      <w:r>
        <w:rPr>
          <w:spacing w:val="-4"/>
        </w:rPr>
        <w:t xml:space="preserve"> </w:t>
      </w:r>
      <w:r>
        <w:t>zaznaczeniem</w:t>
      </w:r>
      <w:r>
        <w:rPr>
          <w:spacing w:val="-2"/>
        </w:rPr>
        <w:t xml:space="preserve"> </w:t>
      </w:r>
      <w:r>
        <w:t>granic</w:t>
      </w:r>
      <w:r>
        <w:rPr>
          <w:spacing w:val="-5"/>
        </w:rPr>
        <w:t xml:space="preserve"> </w:t>
      </w:r>
      <w:r>
        <w:t>poszczególnych</w:t>
      </w:r>
      <w:r>
        <w:rPr>
          <w:spacing w:val="-6"/>
        </w:rPr>
        <w:t xml:space="preserve"> </w:t>
      </w:r>
      <w:r>
        <w:t>gmin</w:t>
      </w:r>
      <w:r>
        <w:rPr>
          <w:spacing w:val="-5"/>
        </w:rPr>
        <w:t xml:space="preserve"> </w:t>
      </w:r>
      <w:r>
        <w:t>wchodzących</w:t>
      </w:r>
      <w:r>
        <w:rPr>
          <w:spacing w:val="-3"/>
        </w:rPr>
        <w:t xml:space="preserve"> </w:t>
      </w:r>
      <w:r>
        <w:t>w</w:t>
      </w:r>
      <w:r>
        <w:rPr>
          <w:spacing w:val="-4"/>
        </w:rPr>
        <w:t xml:space="preserve"> </w:t>
      </w:r>
      <w:r>
        <w:t>skład</w:t>
      </w:r>
      <w:r>
        <w:rPr>
          <w:spacing w:val="-5"/>
        </w:rPr>
        <w:t xml:space="preserve"> </w:t>
      </w:r>
      <w:r>
        <w:rPr>
          <w:spacing w:val="-4"/>
        </w:rPr>
        <w:t>LGD.</w:t>
      </w:r>
    </w:p>
    <w:p w14:paraId="2D660291" w14:textId="77777777" w:rsidR="00B57B4D" w:rsidRDefault="00B57B4D" w:rsidP="00F228BD">
      <w:pPr>
        <w:pStyle w:val="Tekstpodstawowy"/>
        <w:spacing w:before="9" w:line="276" w:lineRule="auto"/>
        <w:rPr>
          <w:sz w:val="23"/>
        </w:rPr>
      </w:pPr>
    </w:p>
    <w:p w14:paraId="3D7D4393" w14:textId="4BEF8840" w:rsidR="00B57B4D" w:rsidRPr="00654D8C" w:rsidRDefault="00E64D12" w:rsidP="00E64D12">
      <w:pPr>
        <w:spacing w:line="276" w:lineRule="auto"/>
        <w:ind w:left="132"/>
        <w:jc w:val="center"/>
        <w:rPr>
          <w:i/>
        </w:rPr>
      </w:pPr>
      <w:r w:rsidRPr="00654D8C">
        <w:rPr>
          <w:noProof/>
          <w:lang w:eastAsia="pl-PL"/>
        </w:rPr>
        <w:drawing>
          <wp:inline distT="0" distB="0" distL="0" distR="0" wp14:anchorId="0DBA16C4" wp14:editId="76553052">
            <wp:extent cx="3382879" cy="2391886"/>
            <wp:effectExtent l="0" t="0" r="825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2879" cy="2391886"/>
                    </a:xfrm>
                    <a:prstGeom prst="rect">
                      <a:avLst/>
                    </a:prstGeom>
                    <a:noFill/>
                    <a:ln>
                      <a:noFill/>
                    </a:ln>
                  </pic:spPr>
                </pic:pic>
              </a:graphicData>
            </a:graphic>
          </wp:inline>
        </w:drawing>
      </w:r>
    </w:p>
    <w:p w14:paraId="09964283" w14:textId="5110031A" w:rsidR="00B57B4D" w:rsidRPr="00654D8C" w:rsidRDefault="00B57B4D" w:rsidP="00453BB6">
      <w:pPr>
        <w:tabs>
          <w:tab w:val="left" w:pos="7620"/>
        </w:tabs>
        <w:spacing w:line="276" w:lineRule="auto"/>
        <w:ind w:left="132"/>
        <w:rPr>
          <w:i/>
        </w:rPr>
      </w:pPr>
      <w:bookmarkStart w:id="24" w:name="_Hlk132699974"/>
      <w:r w:rsidRPr="00654D8C">
        <w:rPr>
          <w:i/>
        </w:rPr>
        <w:t>Rysunek</w:t>
      </w:r>
      <w:r w:rsidRPr="00654D8C">
        <w:rPr>
          <w:i/>
          <w:spacing w:val="-3"/>
        </w:rPr>
        <w:t xml:space="preserve"> </w:t>
      </w:r>
      <w:r w:rsidRPr="00654D8C">
        <w:rPr>
          <w:i/>
        </w:rPr>
        <w:t>1:</w:t>
      </w:r>
      <w:r w:rsidRPr="00654D8C">
        <w:rPr>
          <w:i/>
          <w:spacing w:val="-5"/>
        </w:rPr>
        <w:t xml:space="preserve"> </w:t>
      </w:r>
      <w:r w:rsidRPr="00654D8C">
        <w:rPr>
          <w:i/>
        </w:rPr>
        <w:t>Mapa</w:t>
      </w:r>
      <w:r w:rsidRPr="00654D8C">
        <w:rPr>
          <w:i/>
          <w:spacing w:val="-3"/>
        </w:rPr>
        <w:t xml:space="preserve"> </w:t>
      </w:r>
      <w:r w:rsidRPr="00654D8C">
        <w:rPr>
          <w:i/>
        </w:rPr>
        <w:t>obszaru</w:t>
      </w:r>
      <w:r w:rsidRPr="00654D8C">
        <w:rPr>
          <w:i/>
          <w:spacing w:val="-4"/>
        </w:rPr>
        <w:t xml:space="preserve"> </w:t>
      </w:r>
      <w:r w:rsidRPr="00654D8C">
        <w:rPr>
          <w:i/>
        </w:rPr>
        <w:t>objętego</w:t>
      </w:r>
      <w:r w:rsidRPr="00654D8C">
        <w:rPr>
          <w:i/>
          <w:spacing w:val="-5"/>
        </w:rPr>
        <w:t xml:space="preserve"> LSR</w:t>
      </w:r>
      <w:bookmarkEnd w:id="24"/>
      <w:r w:rsidR="00453BB6" w:rsidRPr="00654D8C">
        <w:rPr>
          <w:i/>
          <w:spacing w:val="-5"/>
        </w:rPr>
        <w:tab/>
      </w:r>
    </w:p>
    <w:p w14:paraId="6482427A" w14:textId="486C7BF1" w:rsidR="00B57B4D" w:rsidRDefault="00B57B4D" w:rsidP="00F228BD">
      <w:pPr>
        <w:pStyle w:val="Tekstpodstawowy"/>
        <w:spacing w:before="1" w:line="276" w:lineRule="auto"/>
        <w:rPr>
          <w:i/>
          <w:sz w:val="8"/>
        </w:rPr>
      </w:pPr>
    </w:p>
    <w:p w14:paraId="743D2692" w14:textId="5B40A630" w:rsidR="00B57B4D" w:rsidRDefault="00B57B4D" w:rsidP="001F6F35">
      <w:pPr>
        <w:pStyle w:val="Tekstpodstawowy"/>
        <w:spacing w:before="105" w:line="276" w:lineRule="auto"/>
        <w:ind w:right="112"/>
        <w:jc w:val="both"/>
      </w:pPr>
      <w:r>
        <w:t xml:space="preserve">Gmina Igołomia-Wawrzeńczyce, choć nie graniczy bezpośrednio z żadną z pozostałych gmin, </w:t>
      </w:r>
      <w:r>
        <w:rPr>
          <w:u w:val="single"/>
        </w:rPr>
        <w:t>jest z nią spójna</w:t>
      </w:r>
      <w:r>
        <w:t xml:space="preserve"> </w:t>
      </w:r>
      <w:r>
        <w:rPr>
          <w:u w:val="single"/>
        </w:rPr>
        <w:t>terytorialnie</w:t>
      </w:r>
      <w:r>
        <w:t>, co zaświadcza pismo z</w:t>
      </w:r>
      <w:r>
        <w:rPr>
          <w:spacing w:val="-2"/>
        </w:rPr>
        <w:t xml:space="preserve"> </w:t>
      </w:r>
      <w:r>
        <w:t>Ministerstwa</w:t>
      </w:r>
      <w:r>
        <w:rPr>
          <w:spacing w:val="-1"/>
        </w:rPr>
        <w:t xml:space="preserve"> </w:t>
      </w:r>
      <w:r>
        <w:t>Rolnictwa i Rozwoju Wsi z</w:t>
      </w:r>
      <w:r>
        <w:rPr>
          <w:spacing w:val="-1"/>
        </w:rPr>
        <w:t xml:space="preserve"> </w:t>
      </w:r>
      <w:r>
        <w:t>dnia 11</w:t>
      </w:r>
      <w:r>
        <w:rPr>
          <w:spacing w:val="-1"/>
        </w:rPr>
        <w:t xml:space="preserve"> </w:t>
      </w:r>
      <w:r>
        <w:t>września</w:t>
      </w:r>
      <w:r>
        <w:rPr>
          <w:spacing w:val="-1"/>
        </w:rPr>
        <w:t xml:space="preserve"> </w:t>
      </w:r>
      <w:r>
        <w:t xml:space="preserve">2015 r. nr </w:t>
      </w:r>
      <w:proofErr w:type="spellStart"/>
      <w:r>
        <w:t>ROWwrt-łt</w:t>
      </w:r>
      <w:proofErr w:type="spellEnd"/>
      <w:r>
        <w:t>- 540-10/15 (3141).</w:t>
      </w:r>
    </w:p>
    <w:p w14:paraId="5A346D35" w14:textId="77777777" w:rsidR="001F6F35" w:rsidRDefault="001F6F35" w:rsidP="001F6F35">
      <w:pPr>
        <w:pStyle w:val="Tekstpodstawowy"/>
        <w:spacing w:before="105" w:line="276" w:lineRule="auto"/>
        <w:ind w:right="112"/>
        <w:jc w:val="both"/>
      </w:pPr>
    </w:p>
    <w:p w14:paraId="68FDB097" w14:textId="77777777" w:rsidR="006E21DC" w:rsidRDefault="00561F23" w:rsidP="007753C6">
      <w:pPr>
        <w:pStyle w:val="Nagwek2"/>
      </w:pPr>
      <w:bookmarkStart w:id="25" w:name="_Toc184281659"/>
      <w:r w:rsidRPr="006E21DC">
        <w:t xml:space="preserve">II.3 </w:t>
      </w:r>
      <w:r w:rsidR="006E21DC" w:rsidRPr="006E21DC">
        <w:t>Wewnętrzna spójność obszaru LGD</w:t>
      </w:r>
      <w:bookmarkEnd w:id="25"/>
    </w:p>
    <w:p w14:paraId="676C6CF1" w14:textId="77777777" w:rsidR="00561F23" w:rsidRDefault="00561F23" w:rsidP="001F6F35">
      <w:pPr>
        <w:pStyle w:val="Tekstpodstawowy"/>
        <w:spacing w:before="105" w:line="276" w:lineRule="auto"/>
        <w:ind w:right="112"/>
        <w:jc w:val="both"/>
      </w:pPr>
      <w:r>
        <w:t>Obszar który jest planowany do objęcia nową LSR jest spójny zarówno pod względem geograficznym, społeczno- kulturalnym jak i pod względem wspólnych wyzwań i problemów. Cały obszar LGD był już objęty LSR w ramach PROW na lata 2007-2013 jak i 2014-2020, co wyraźnie wpłynęło na silną wewnętrzną integrację oraz rozwój obszaru, zarówno na płaszczyźnie publicznej jak i społecznej. Duża w tym rola reputacji, jaką Stowarzyszenie wypracowało przez lata aktywności. Marka „Korona Północnego Krakowa” jest rozpoznawalna wśród samorządów, jednostek oświatowych, organizacji pozarządowych, a także wśród mieszkańców gmin z obszaru LGD. Znajomość „Korony” przydaje jej wiarygodności, co ułatwia podejmowanie różnych działań i nawiązywanie współpracy z instytucjami i organizacjami również spoza terenu LGD. To LGD stało się kreatorem wielu projektów, które rozpoznawalne są na całym obszarze jej działania m.in. tradycja organizacji Wiosennego Festiwalu Kulinarnego, który jest narzędziem do promocji Kół Gospodyń Wiejskich, Marka Lokalna Spichlerz Koronny promujący rzetelnych przedsiębiorców z terenu.</w:t>
      </w:r>
    </w:p>
    <w:p w14:paraId="459C3C75" w14:textId="77777777" w:rsidR="006E21DC" w:rsidRPr="006E21DC" w:rsidRDefault="006E21DC" w:rsidP="001F6F35">
      <w:pPr>
        <w:pStyle w:val="Tekstpodstawowy"/>
        <w:numPr>
          <w:ilvl w:val="0"/>
          <w:numId w:val="5"/>
        </w:numPr>
        <w:spacing w:before="105" w:line="276" w:lineRule="auto"/>
        <w:ind w:left="0" w:right="112"/>
        <w:jc w:val="both"/>
        <w:rPr>
          <w:i/>
          <w:u w:val="single"/>
        </w:rPr>
      </w:pPr>
      <w:r w:rsidRPr="006E21DC">
        <w:rPr>
          <w:i/>
          <w:u w:val="single"/>
        </w:rPr>
        <w:t>Spójność geograficzna</w:t>
      </w:r>
    </w:p>
    <w:p w14:paraId="15C8255B" w14:textId="2E76BCA5" w:rsidR="00561F23" w:rsidRDefault="00561F23" w:rsidP="001F6F35">
      <w:pPr>
        <w:pStyle w:val="Bezodstpw"/>
        <w:spacing w:line="276" w:lineRule="auto"/>
        <w:jc w:val="both"/>
      </w:pPr>
      <w:r>
        <w:t xml:space="preserve">LGD obejmuje </w:t>
      </w:r>
      <w:r w:rsidR="0042485F">
        <w:t>6</w:t>
      </w:r>
      <w:r>
        <w:t xml:space="preserve"> gmin wiejskich, graniczących bezpośrednio z północną częścią Krakowa, tworząc jego „koronę”. Gminy te tworzą zwarty geograficznie obszar, pozostając w aglomeracji krakowskiej, w bezpośrednim lub nieco dalszym sąsiedztwie od siebie. Wszystkie gminy leżą na Wyżynie Małopolskiej i charakteryzuje je podobne ukształtowanie terenu, czyli lekkie pofałdowanie terenu bez wzgórz i dolin czy głębokich wąwozów. Obszar porastają nieliczne lasy mieszane, brak jest większych </w:t>
      </w:r>
      <w:r w:rsidR="00C924DA">
        <w:t>zbiorników</w:t>
      </w:r>
      <w:r>
        <w:t xml:space="preserve"> wodnych. </w:t>
      </w:r>
      <w:r w:rsidR="0042485F">
        <w:t>Trzy</w:t>
      </w:r>
      <w:r>
        <w:t xml:space="preserve"> gminy obszaru LGD to gminy typowo rolnicze, „zagłębie warzywno-owocowe”, ze stosunkowo niską gęstością zaludnienia. Pozostałe to tereny dawniej rolnicze, dziś przekształcane przestrzennie w podmiejskie sypialnie z resztkami typowo wiejskich zabudowań. </w:t>
      </w:r>
    </w:p>
    <w:p w14:paraId="3A4DC729" w14:textId="06F226C4" w:rsidR="006E21DC" w:rsidRPr="006E21DC" w:rsidRDefault="006E21DC" w:rsidP="001F6F35">
      <w:pPr>
        <w:pStyle w:val="Bezodstpw"/>
        <w:numPr>
          <w:ilvl w:val="0"/>
          <w:numId w:val="5"/>
        </w:numPr>
        <w:spacing w:line="276" w:lineRule="auto"/>
        <w:ind w:left="0"/>
        <w:jc w:val="both"/>
        <w:rPr>
          <w:i/>
          <w:u w:val="single"/>
        </w:rPr>
      </w:pPr>
      <w:r w:rsidRPr="006E21DC">
        <w:rPr>
          <w:i/>
          <w:u w:val="single"/>
        </w:rPr>
        <w:t>Spójność kulturalna</w:t>
      </w:r>
      <w:r w:rsidR="00E31553">
        <w:rPr>
          <w:i/>
          <w:u w:val="single"/>
        </w:rPr>
        <w:t xml:space="preserve"> –</w:t>
      </w:r>
      <w:r w:rsidRPr="006E21DC">
        <w:rPr>
          <w:i/>
          <w:u w:val="single"/>
        </w:rPr>
        <w:t xml:space="preserve"> wspólna historia i tradycje</w:t>
      </w:r>
    </w:p>
    <w:p w14:paraId="54DE4516" w14:textId="109F7B8A" w:rsidR="00561F23" w:rsidRDefault="00561F23" w:rsidP="001F6F35">
      <w:pPr>
        <w:pStyle w:val="Bezodstpw"/>
        <w:spacing w:line="276" w:lineRule="auto"/>
        <w:jc w:val="both"/>
      </w:pPr>
      <w:r>
        <w:lastRenderedPageBreak/>
        <w:t xml:space="preserve">Gminy z obszaru LGD posiadają wspólną historię oraz aktywnie kultywują i twórczo rozwijają tradycje podkrakowskich wsi. We wszystkich gminach charakterystyczne jest dążenie do zachowania niezależnej tożsamości kulturowej. Odbywa się to poprzez działalność Kół Gospodyń Wiejskich, orkiestr dętych, zespołów folklorystycznych odtwarzających dawne tradycje, dożynki gminne, parafialne i sołeckie, rozwijanie lokalnego rękodzieła, dbałość </w:t>
      </w:r>
      <w:r w:rsidR="0004213E">
        <w:br/>
      </w:r>
      <w:r>
        <w:t xml:space="preserve">o wielowiekowe zabytki sakralne i świeckie, kapliczki i pomniki historyczne. Ukoronowaniem tych działań są prowadzone przez władze gminne i organizacje społeczne działania promocyjne, edukacyjne i informacyjne. </w:t>
      </w:r>
    </w:p>
    <w:p w14:paraId="6E0D4AFC" w14:textId="77777777" w:rsidR="006E21DC" w:rsidRPr="006E21DC" w:rsidRDefault="006E21DC" w:rsidP="001F6F35">
      <w:pPr>
        <w:widowControl w:val="0"/>
        <w:numPr>
          <w:ilvl w:val="0"/>
          <w:numId w:val="5"/>
        </w:numPr>
        <w:autoSpaceDE w:val="0"/>
        <w:autoSpaceDN w:val="0"/>
        <w:spacing w:before="105" w:after="0" w:line="276" w:lineRule="auto"/>
        <w:ind w:left="0" w:right="112"/>
        <w:jc w:val="both"/>
        <w:rPr>
          <w:rFonts w:ascii="Calibri" w:eastAsia="Calibri" w:hAnsi="Calibri" w:cs="Calibri"/>
          <w:i/>
          <w:u w:val="single"/>
        </w:rPr>
      </w:pPr>
      <w:r w:rsidRPr="006E21DC">
        <w:rPr>
          <w:rFonts w:ascii="Calibri" w:eastAsia="Calibri" w:hAnsi="Calibri" w:cs="Calibri"/>
          <w:i/>
          <w:u w:val="single"/>
        </w:rPr>
        <w:t>Spójność wynikająca z podobnych problemów i wyzwań</w:t>
      </w:r>
    </w:p>
    <w:p w14:paraId="0F029844" w14:textId="0A8A3A8F" w:rsidR="00F5733C" w:rsidRDefault="00561F23" w:rsidP="001F6F35">
      <w:pPr>
        <w:pStyle w:val="Bezodstpw"/>
        <w:spacing w:line="276" w:lineRule="auto"/>
        <w:jc w:val="both"/>
      </w:pPr>
      <w:r>
        <w:t>Mimo dzielących je różnic w sposobie rozwoju, gminy z obszaru LGD łączą wspólne problemy: duże saldo migracji, urbanizacja terenów grożąca utratą tożsamości, problem podziałów społecznych na wsiach, potrzeba tworzenia społeczeństwa obywatelskiego, konieczność budowy i modernizacji infrastruktury komunalnej,</w:t>
      </w:r>
      <w:r w:rsidR="00C924DA">
        <w:t xml:space="preserve"> </w:t>
      </w:r>
      <w:r>
        <w:t xml:space="preserve">przeciwpowodziowej i komunikacyjnej, stała potrzeba rozwoju zaplecza społecznego i oferty kulturalnej </w:t>
      </w:r>
      <w:r w:rsidR="0004213E">
        <w:br/>
      </w:r>
      <w:r>
        <w:t>i rekreacyjnej, wspieranie przedsiębiorczości, tworzenie infrastruktury i oferty edukacyjnej. Wypracowane modele dobrej współpracy i wymiany doświadczeń pozwalają na coraz skuteczniejsze rozwiązywanie wszystkich powyższych problemów z korzyścią dla całego obszaru. Planowana LSR będzie je wzmacniać i rozwijać.</w:t>
      </w:r>
    </w:p>
    <w:p w14:paraId="73F52C87" w14:textId="1FBA3A2B" w:rsidR="00184AEB" w:rsidRPr="00FD0019" w:rsidRDefault="00184AEB" w:rsidP="001F6F35">
      <w:pPr>
        <w:pStyle w:val="Bezodstpw"/>
        <w:spacing w:line="276" w:lineRule="auto"/>
        <w:jc w:val="both"/>
        <w:rPr>
          <w:color w:val="000000" w:themeColor="text1"/>
        </w:rPr>
      </w:pPr>
    </w:p>
    <w:p w14:paraId="465658AA" w14:textId="49A423D3" w:rsidR="00184AEB" w:rsidRPr="00FD0019" w:rsidRDefault="00184AEB" w:rsidP="001F6F35">
      <w:pPr>
        <w:pStyle w:val="Bezodstpw"/>
        <w:spacing w:line="276" w:lineRule="auto"/>
        <w:jc w:val="both"/>
        <w:rPr>
          <w:color w:val="000000" w:themeColor="text1"/>
        </w:rPr>
      </w:pPr>
      <w:r w:rsidRPr="00FD0019">
        <w:rPr>
          <w:color w:val="000000" w:themeColor="text1"/>
        </w:rPr>
        <w:t>Niniejsza LSR jest strategią wielofunduszową, a środki pochodzące z EFRROW, EFRR oraz EFS+ będą dystrybułowane na całym obszarze LSR i będą dostępne dla mieszkańców oraz podmiotów z obszaru sześciu gmin.</w:t>
      </w:r>
    </w:p>
    <w:p w14:paraId="71981FC6" w14:textId="77777777" w:rsidR="00EF0BB8" w:rsidRPr="00EF0BB8" w:rsidRDefault="00EF0BB8" w:rsidP="00F228BD">
      <w:pPr>
        <w:pStyle w:val="Bezodstpw"/>
        <w:spacing w:line="276" w:lineRule="auto"/>
        <w:ind w:left="142"/>
        <w:jc w:val="both"/>
      </w:pPr>
    </w:p>
    <w:p w14:paraId="7407DC2C" w14:textId="77777777" w:rsidR="004C143D" w:rsidRDefault="004C143D" w:rsidP="00962C51">
      <w:pPr>
        <w:pStyle w:val="Nagwek1"/>
      </w:pPr>
      <w:bookmarkStart w:id="26" w:name="_Toc184281660"/>
      <w:r w:rsidRPr="00C05F53">
        <w:t>Rozdział III – Partycypacyjny charakter LSR</w:t>
      </w:r>
      <w:bookmarkEnd w:id="26"/>
    </w:p>
    <w:p w14:paraId="6C967DE4" w14:textId="77777777" w:rsidR="006058C6" w:rsidRPr="006058C6" w:rsidRDefault="006058C6" w:rsidP="007753C6">
      <w:pPr>
        <w:pStyle w:val="Nagwek2"/>
      </w:pPr>
      <w:bookmarkStart w:id="27" w:name="_Toc184281661"/>
      <w:r w:rsidRPr="006058C6">
        <w:t xml:space="preserve">III.1 Partycypacja w tworzeniu Lokalnej Strategii </w:t>
      </w:r>
      <w:r w:rsidRPr="00A92F01">
        <w:t>Rozwoju</w:t>
      </w:r>
      <w:bookmarkEnd w:id="27"/>
    </w:p>
    <w:p w14:paraId="6468820C" w14:textId="7ADC8B1D" w:rsidR="00C55EB1" w:rsidRDefault="00C55EB1" w:rsidP="0004213E">
      <w:pPr>
        <w:pStyle w:val="Tekstpodstawowy"/>
        <w:spacing w:before="255" w:line="276" w:lineRule="auto"/>
        <w:ind w:right="-2"/>
        <w:jc w:val="both"/>
      </w:pPr>
      <w:bookmarkStart w:id="28" w:name="_Hlk135301902"/>
      <w:r>
        <w:t xml:space="preserve">LSR jako dokument strategiczny o długofalowym wykorzystaniu i dużym znaczeniu dla rozwoju obszaru </w:t>
      </w:r>
      <w:r w:rsidR="00330DF6">
        <w:t>6</w:t>
      </w:r>
      <w:r>
        <w:t xml:space="preserve"> gmin jest dokumentem o charakterze partycypacyjnym. W jego tworzenie zaangażowani byli przedstawiciele różnych społeczności i sektorów z obszaru LGD, w tym w</w:t>
      </w:r>
      <w:r>
        <w:rPr>
          <w:spacing w:val="-2"/>
        </w:rPr>
        <w:t xml:space="preserve"> </w:t>
      </w:r>
      <w:r>
        <w:t>szczególności grupy istotne z punktu widzenia realizacji LSR (opisane</w:t>
      </w:r>
      <w:r>
        <w:rPr>
          <w:spacing w:val="54"/>
        </w:rPr>
        <w:t xml:space="preserve"> </w:t>
      </w:r>
      <w:r>
        <w:t>w</w:t>
      </w:r>
      <w:r>
        <w:rPr>
          <w:spacing w:val="57"/>
        </w:rPr>
        <w:t xml:space="preserve"> </w:t>
      </w:r>
      <w:r>
        <w:t>Roz.</w:t>
      </w:r>
      <w:r>
        <w:rPr>
          <w:spacing w:val="56"/>
        </w:rPr>
        <w:t xml:space="preserve"> </w:t>
      </w:r>
      <w:r w:rsidR="006058C6">
        <w:t xml:space="preserve">IV </w:t>
      </w:r>
      <w:r>
        <w:t>LSR),</w:t>
      </w:r>
      <w:r>
        <w:rPr>
          <w:spacing w:val="55"/>
        </w:rPr>
        <w:t xml:space="preserve"> </w:t>
      </w:r>
      <w:r>
        <w:t>a wypracowane</w:t>
      </w:r>
      <w:r>
        <w:rPr>
          <w:spacing w:val="56"/>
        </w:rPr>
        <w:t xml:space="preserve"> </w:t>
      </w:r>
      <w:r>
        <w:t>założenia</w:t>
      </w:r>
      <w:r>
        <w:rPr>
          <w:spacing w:val="53"/>
        </w:rPr>
        <w:t xml:space="preserve"> </w:t>
      </w:r>
      <w:r>
        <w:t>i</w:t>
      </w:r>
      <w:r>
        <w:rPr>
          <w:spacing w:val="56"/>
        </w:rPr>
        <w:t xml:space="preserve"> </w:t>
      </w:r>
      <w:r>
        <w:t>cele</w:t>
      </w:r>
      <w:r>
        <w:rPr>
          <w:spacing w:val="56"/>
        </w:rPr>
        <w:t xml:space="preserve"> </w:t>
      </w:r>
      <w:r>
        <w:t>pozwoliły</w:t>
      </w:r>
      <w:r>
        <w:rPr>
          <w:spacing w:val="57"/>
        </w:rPr>
        <w:t xml:space="preserve"> </w:t>
      </w:r>
      <w:r>
        <w:t>na</w:t>
      </w:r>
      <w:r>
        <w:rPr>
          <w:spacing w:val="53"/>
        </w:rPr>
        <w:t xml:space="preserve"> </w:t>
      </w:r>
      <w:r>
        <w:t>wykorzystanie</w:t>
      </w:r>
      <w:r>
        <w:rPr>
          <w:spacing w:val="56"/>
        </w:rPr>
        <w:t xml:space="preserve"> </w:t>
      </w:r>
      <w:r>
        <w:t>oddolnego</w:t>
      </w:r>
      <w:r>
        <w:rPr>
          <w:spacing w:val="57"/>
        </w:rPr>
        <w:t xml:space="preserve"> </w:t>
      </w:r>
      <w:r>
        <w:t>potencjału, z uwzględnieniem lokalnych potrzeb.</w:t>
      </w:r>
      <w:r w:rsidR="005A5C8E">
        <w:t xml:space="preserve"> </w:t>
      </w:r>
      <w:bookmarkStart w:id="29" w:name="_Hlk136244385"/>
      <w:r w:rsidR="005A5C8E">
        <w:t>S</w:t>
      </w:r>
      <w:r w:rsidR="00C924DA">
        <w:t>t</w:t>
      </w:r>
      <w:r w:rsidR="005A5C8E">
        <w:t>osowane były różne metody i kanały dystrybucji m.in. materiałów (wersje on-line, ale także materiały drukowane), żeby dotrzeć do różnych grup interesariuszy, także tych wykluczonych cyfrowo.</w:t>
      </w:r>
    </w:p>
    <w:p w14:paraId="79D1C48D" w14:textId="6150B680" w:rsidR="00B75A36" w:rsidRPr="00B75A36" w:rsidRDefault="00B75A36" w:rsidP="0004213E">
      <w:pPr>
        <w:pStyle w:val="Normalny1"/>
        <w:pBdr>
          <w:top w:val="nil"/>
          <w:left w:val="nil"/>
          <w:bottom w:val="nil"/>
          <w:right w:val="nil"/>
          <w:between w:val="nil"/>
        </w:pBdr>
        <w:spacing w:line="276" w:lineRule="auto"/>
        <w:ind w:right="-2"/>
        <w:jc w:val="both"/>
        <w:rPr>
          <w:rFonts w:ascii="Calibri" w:eastAsia="Calibri" w:hAnsi="Calibri" w:cs="Calibri"/>
          <w:color w:val="000000"/>
          <w:sz w:val="22"/>
          <w:szCs w:val="22"/>
        </w:rPr>
      </w:pPr>
      <w:bookmarkStart w:id="30" w:name="_Hlk136247504"/>
      <w:bookmarkEnd w:id="29"/>
      <w:r w:rsidRPr="00D64EC9">
        <w:rPr>
          <w:rFonts w:ascii="Calibri" w:eastAsia="Calibri" w:hAnsi="Calibri" w:cs="Calibri"/>
          <w:color w:val="000000"/>
          <w:sz w:val="22"/>
          <w:szCs w:val="22"/>
        </w:rPr>
        <w:t>Na każdym etapie prac nad budową LSR zachowano zasadę równości szans kobiet i mężczyzn i niedyskryminacji ze względu na płeć, rasę, pochodzenie etniczne, religię lub światopogląd, niepełnosprawność, wiek lub orientację seksualną. Każdy miał prawo wypowiedzieć się na temat projektowanej strategii, a także ta zasada będzie stosowana w trakcie realizacji LSR.</w:t>
      </w:r>
    </w:p>
    <w:bookmarkEnd w:id="28"/>
    <w:bookmarkEnd w:id="30"/>
    <w:p w14:paraId="1851E7B2" w14:textId="77777777" w:rsidR="00C55EB1" w:rsidRDefault="00C55EB1" w:rsidP="0004213E">
      <w:pPr>
        <w:pStyle w:val="Tekstpodstawowy"/>
        <w:spacing w:before="125" w:line="276" w:lineRule="auto"/>
        <w:ind w:right="-2"/>
        <w:jc w:val="both"/>
      </w:pPr>
      <w:r>
        <w:t>Wykorzystano</w:t>
      </w:r>
      <w:r>
        <w:rPr>
          <w:spacing w:val="-7"/>
        </w:rPr>
        <w:t xml:space="preserve"> </w:t>
      </w:r>
      <w:r>
        <w:t>następujące</w:t>
      </w:r>
      <w:r>
        <w:rPr>
          <w:spacing w:val="-7"/>
        </w:rPr>
        <w:t xml:space="preserve"> </w:t>
      </w:r>
      <w:r>
        <w:t>partycypacyjne</w:t>
      </w:r>
      <w:r>
        <w:rPr>
          <w:spacing w:val="-6"/>
        </w:rPr>
        <w:t xml:space="preserve"> </w:t>
      </w:r>
      <w:r>
        <w:t>metody</w:t>
      </w:r>
      <w:r>
        <w:rPr>
          <w:spacing w:val="-7"/>
        </w:rPr>
        <w:t xml:space="preserve"> </w:t>
      </w:r>
      <w:r>
        <w:t>tworzenia</w:t>
      </w:r>
      <w:r>
        <w:rPr>
          <w:spacing w:val="-4"/>
        </w:rPr>
        <w:t xml:space="preserve"> </w:t>
      </w:r>
      <w:r>
        <w:t>LSR</w:t>
      </w:r>
      <w:r>
        <w:rPr>
          <w:spacing w:val="-5"/>
        </w:rPr>
        <w:t xml:space="preserve"> </w:t>
      </w:r>
      <w:r>
        <w:t>i</w:t>
      </w:r>
      <w:r>
        <w:rPr>
          <w:spacing w:val="-5"/>
        </w:rPr>
        <w:t xml:space="preserve"> </w:t>
      </w:r>
      <w:r>
        <w:t>jej</w:t>
      </w:r>
      <w:r>
        <w:rPr>
          <w:spacing w:val="-3"/>
        </w:rPr>
        <w:t xml:space="preserve"> </w:t>
      </w:r>
      <w:r>
        <w:rPr>
          <w:spacing w:val="-2"/>
        </w:rPr>
        <w:t>realizacji:</w:t>
      </w:r>
    </w:p>
    <w:p w14:paraId="393198FC" w14:textId="35CBF6FF" w:rsidR="00637AC0" w:rsidRPr="0097655F" w:rsidRDefault="00C55EB1" w:rsidP="0004213E">
      <w:pPr>
        <w:pStyle w:val="Akapitzlist"/>
        <w:numPr>
          <w:ilvl w:val="0"/>
          <w:numId w:val="7"/>
        </w:numPr>
        <w:tabs>
          <w:tab w:val="left" w:pos="560"/>
        </w:tabs>
        <w:spacing w:before="139" w:line="276" w:lineRule="auto"/>
        <w:ind w:left="0" w:right="-2" w:firstLine="0"/>
        <w:jc w:val="both"/>
      </w:pPr>
      <w:bookmarkStart w:id="31" w:name="_Hlk135304514"/>
      <w:r w:rsidRPr="0097655F">
        <w:rPr>
          <w:b/>
          <w:u w:val="single"/>
        </w:rPr>
        <w:t>Grupa Robocza ds. tworzenia Lokalnej Strategii Rozwoju</w:t>
      </w:r>
      <w:r w:rsidRPr="0097655F">
        <w:rPr>
          <w:b/>
        </w:rPr>
        <w:t xml:space="preserve"> </w:t>
      </w:r>
      <w:r w:rsidRPr="0097655F">
        <w:t xml:space="preserve">– w </w:t>
      </w:r>
      <w:r w:rsidR="007E798B" w:rsidRPr="0097655F">
        <w:t xml:space="preserve">lipcu </w:t>
      </w:r>
      <w:r w:rsidRPr="0097655F">
        <w:t>20</w:t>
      </w:r>
      <w:r w:rsidR="007E798B" w:rsidRPr="0097655F">
        <w:t>22</w:t>
      </w:r>
      <w:r w:rsidRPr="0097655F">
        <w:t xml:space="preserve"> r. na stronie internetowej LGD pojawiło się ogłoszenie zapraszające zainteresowane osoby z sektora publicznego oraz społeczno- gospodarczego do zgłaszania się do tzw. Grupy Roboczej (GR). Grupę</w:t>
      </w:r>
      <w:r w:rsidR="007E798B" w:rsidRPr="0097655F">
        <w:t xml:space="preserve">, która liczyła łącznie </w:t>
      </w:r>
      <w:r w:rsidR="00C709C1" w:rsidRPr="0097655F">
        <w:t>18</w:t>
      </w:r>
      <w:r w:rsidR="008919CD" w:rsidRPr="0097655F">
        <w:t xml:space="preserve"> </w:t>
      </w:r>
      <w:r w:rsidR="007E798B" w:rsidRPr="0097655F">
        <w:t>osób</w:t>
      </w:r>
      <w:r w:rsidRPr="0097655F">
        <w:t xml:space="preserve"> utworzono</w:t>
      </w:r>
      <w:r w:rsidR="007E798B" w:rsidRPr="0097655F">
        <w:t xml:space="preserve"> w połowie sierpnia</w:t>
      </w:r>
      <w:r w:rsidRPr="0097655F">
        <w:t xml:space="preserve">. W skład GR weszły osoby reprezentujące gminy </w:t>
      </w:r>
      <w:r w:rsidR="00110494" w:rsidRPr="0097655F">
        <w:t xml:space="preserve">oraz sołtysi </w:t>
      </w:r>
      <w:r w:rsidRPr="0097655F">
        <w:t>(sektor publiczny), osoby z sektora</w:t>
      </w:r>
      <w:r w:rsidRPr="0097655F">
        <w:rPr>
          <w:spacing w:val="40"/>
        </w:rPr>
        <w:t xml:space="preserve"> </w:t>
      </w:r>
      <w:r w:rsidRPr="0097655F">
        <w:t>społecznego (członkowie organizacji pozarządowych w tym Kół Gospodyń</w:t>
      </w:r>
      <w:r w:rsidRPr="0097655F">
        <w:rPr>
          <w:spacing w:val="-1"/>
        </w:rPr>
        <w:t xml:space="preserve"> </w:t>
      </w:r>
      <w:r w:rsidRPr="0097655F">
        <w:t xml:space="preserve">Wiejskich, OSP </w:t>
      </w:r>
      <w:r w:rsidR="00110494" w:rsidRPr="0097655F">
        <w:t xml:space="preserve">, Orkiestr dętych </w:t>
      </w:r>
      <w:r w:rsidRPr="0097655F">
        <w:t>itp.),</w:t>
      </w:r>
      <w:r w:rsidRPr="0097655F">
        <w:rPr>
          <w:spacing w:val="-1"/>
        </w:rPr>
        <w:t xml:space="preserve"> </w:t>
      </w:r>
      <w:r w:rsidRPr="0097655F">
        <w:t>mieszkańcy oraz osoby</w:t>
      </w:r>
      <w:r w:rsidRPr="0097655F">
        <w:rPr>
          <w:spacing w:val="20"/>
        </w:rPr>
        <w:t xml:space="preserve"> </w:t>
      </w:r>
      <w:r w:rsidRPr="0097655F">
        <w:t>z</w:t>
      </w:r>
      <w:r w:rsidRPr="0097655F">
        <w:rPr>
          <w:spacing w:val="16"/>
        </w:rPr>
        <w:t xml:space="preserve"> </w:t>
      </w:r>
      <w:r w:rsidRPr="0097655F">
        <w:t>sektora</w:t>
      </w:r>
      <w:r w:rsidRPr="0097655F">
        <w:rPr>
          <w:spacing w:val="17"/>
        </w:rPr>
        <w:t xml:space="preserve"> </w:t>
      </w:r>
      <w:r w:rsidRPr="0097655F">
        <w:t>gospodarczego</w:t>
      </w:r>
      <w:r w:rsidRPr="0097655F">
        <w:rPr>
          <w:spacing w:val="20"/>
        </w:rPr>
        <w:t xml:space="preserve"> </w:t>
      </w:r>
      <w:r w:rsidRPr="0097655F">
        <w:t>(przedsiębiorcy,</w:t>
      </w:r>
      <w:r w:rsidRPr="0097655F">
        <w:rPr>
          <w:spacing w:val="20"/>
        </w:rPr>
        <w:t xml:space="preserve"> </w:t>
      </w:r>
      <w:r w:rsidRPr="0097655F">
        <w:t>rolnicy).</w:t>
      </w:r>
      <w:r w:rsidRPr="0097655F">
        <w:rPr>
          <w:spacing w:val="19"/>
        </w:rPr>
        <w:t xml:space="preserve"> </w:t>
      </w:r>
      <w:r w:rsidRPr="0097655F">
        <w:t>Były</w:t>
      </w:r>
      <w:r w:rsidRPr="0097655F">
        <w:rPr>
          <w:spacing w:val="18"/>
        </w:rPr>
        <w:t xml:space="preserve"> </w:t>
      </w:r>
      <w:r w:rsidRPr="0097655F">
        <w:t>wśród</w:t>
      </w:r>
      <w:r w:rsidRPr="0097655F">
        <w:rPr>
          <w:spacing w:val="16"/>
        </w:rPr>
        <w:t xml:space="preserve"> </w:t>
      </w:r>
      <w:r w:rsidRPr="0097655F">
        <w:t>nich</w:t>
      </w:r>
      <w:r w:rsidRPr="0097655F">
        <w:rPr>
          <w:spacing w:val="16"/>
        </w:rPr>
        <w:t xml:space="preserve"> </w:t>
      </w:r>
      <w:r w:rsidRPr="0097655F">
        <w:t>osoby</w:t>
      </w:r>
      <w:r w:rsidRPr="0097655F">
        <w:rPr>
          <w:spacing w:val="18"/>
        </w:rPr>
        <w:t xml:space="preserve"> </w:t>
      </w:r>
      <w:r w:rsidRPr="0097655F">
        <w:t>reprezentujące</w:t>
      </w:r>
      <w:r w:rsidRPr="0097655F">
        <w:rPr>
          <w:spacing w:val="21"/>
        </w:rPr>
        <w:t xml:space="preserve"> </w:t>
      </w:r>
      <w:r w:rsidRPr="0097655F">
        <w:rPr>
          <w:u w:val="single"/>
        </w:rPr>
        <w:t>grupy</w:t>
      </w:r>
      <w:r w:rsidRPr="0097655F">
        <w:rPr>
          <w:spacing w:val="20"/>
          <w:u w:val="single"/>
        </w:rPr>
        <w:t xml:space="preserve"> </w:t>
      </w:r>
      <w:r w:rsidRPr="0097655F">
        <w:rPr>
          <w:u w:val="single"/>
        </w:rPr>
        <w:t>istotne</w:t>
      </w:r>
      <w:r w:rsidRPr="0097655F">
        <w:t xml:space="preserve"> </w:t>
      </w:r>
      <w:r w:rsidR="0004213E" w:rsidRPr="0097655F">
        <w:br/>
      </w:r>
      <w:r w:rsidRPr="0097655F">
        <w:rPr>
          <w:u w:val="single"/>
        </w:rPr>
        <w:t>z</w:t>
      </w:r>
      <w:r w:rsidRPr="0097655F">
        <w:rPr>
          <w:spacing w:val="-2"/>
          <w:u w:val="single"/>
        </w:rPr>
        <w:t xml:space="preserve"> </w:t>
      </w:r>
      <w:r w:rsidRPr="0097655F">
        <w:rPr>
          <w:u w:val="single"/>
        </w:rPr>
        <w:t>punktu widzenia realizacji LSR</w:t>
      </w:r>
      <w:r w:rsidRPr="0097655F">
        <w:t xml:space="preserve"> w tym w</w:t>
      </w:r>
      <w:r w:rsidRPr="0097655F">
        <w:rPr>
          <w:spacing w:val="-1"/>
        </w:rPr>
        <w:t xml:space="preserve"> </w:t>
      </w:r>
      <w:r w:rsidRPr="0097655F">
        <w:t>szczególności: potencjalni i obecni przedsiębiorcy, rolnicy, seniorzy, osoby w wieku 50+, a</w:t>
      </w:r>
      <w:r w:rsidRPr="0097655F">
        <w:rPr>
          <w:spacing w:val="-3"/>
        </w:rPr>
        <w:t xml:space="preserve"> </w:t>
      </w:r>
      <w:r w:rsidRPr="0097655F">
        <w:t>także przedstawiciele instytucji działających na rzecz dzieci i młodzież</w:t>
      </w:r>
      <w:r w:rsidR="007E798B" w:rsidRPr="0097655F">
        <w:t>y.</w:t>
      </w:r>
    </w:p>
    <w:p w14:paraId="3EC6C8E0" w14:textId="6F4250A3" w:rsidR="00C55EB1" w:rsidRDefault="00C55EB1" w:rsidP="001F6F35">
      <w:pPr>
        <w:pStyle w:val="Akapitzlist"/>
        <w:tabs>
          <w:tab w:val="left" w:pos="560"/>
        </w:tabs>
        <w:spacing w:before="139" w:line="276" w:lineRule="auto"/>
        <w:ind w:left="0" w:right="112" w:firstLine="0"/>
        <w:jc w:val="both"/>
      </w:pPr>
      <w:r>
        <w:t xml:space="preserve">W dniu </w:t>
      </w:r>
      <w:r w:rsidR="005C4B2C">
        <w:t>16</w:t>
      </w:r>
      <w:r>
        <w:t xml:space="preserve"> </w:t>
      </w:r>
      <w:r w:rsidR="005C4B2C">
        <w:t>września</w:t>
      </w:r>
      <w:r>
        <w:t xml:space="preserve"> 20</w:t>
      </w:r>
      <w:r w:rsidR="005C4B2C">
        <w:t>22</w:t>
      </w:r>
      <w:r>
        <w:t xml:space="preserve"> r. odbyło się pierwsze robocze spotkanie grupy. Przeważająca liczba osób wybranych do GR posiadała doświadczenie w zakresie realizacji projektów, wdrażania dotychczasowej LSR lub była członkami Rady</w:t>
      </w:r>
      <w:r w:rsidRPr="00637AC0">
        <w:rPr>
          <w:spacing w:val="21"/>
        </w:rPr>
        <w:t xml:space="preserve"> </w:t>
      </w:r>
      <w:r>
        <w:t>czy</w:t>
      </w:r>
      <w:r w:rsidRPr="00637AC0">
        <w:rPr>
          <w:spacing w:val="20"/>
        </w:rPr>
        <w:t xml:space="preserve"> </w:t>
      </w:r>
      <w:r>
        <w:t>Zarządu</w:t>
      </w:r>
      <w:r w:rsidRPr="00637AC0">
        <w:rPr>
          <w:spacing w:val="21"/>
        </w:rPr>
        <w:t xml:space="preserve"> </w:t>
      </w:r>
      <w:r>
        <w:t>LGD.</w:t>
      </w:r>
      <w:r w:rsidRPr="00637AC0">
        <w:rPr>
          <w:spacing w:val="19"/>
        </w:rPr>
        <w:t xml:space="preserve"> </w:t>
      </w:r>
      <w:r>
        <w:t>GR</w:t>
      </w:r>
      <w:r w:rsidRPr="00637AC0">
        <w:rPr>
          <w:spacing w:val="20"/>
        </w:rPr>
        <w:t xml:space="preserve"> </w:t>
      </w:r>
      <w:r>
        <w:t>zaangażowała</w:t>
      </w:r>
      <w:r w:rsidRPr="00637AC0">
        <w:rPr>
          <w:spacing w:val="20"/>
        </w:rPr>
        <w:t xml:space="preserve"> </w:t>
      </w:r>
      <w:r>
        <w:t>się</w:t>
      </w:r>
      <w:r w:rsidRPr="00637AC0">
        <w:rPr>
          <w:spacing w:val="20"/>
        </w:rPr>
        <w:t xml:space="preserve"> </w:t>
      </w:r>
      <w:r>
        <w:t>w</w:t>
      </w:r>
      <w:r w:rsidRPr="00637AC0">
        <w:rPr>
          <w:spacing w:val="18"/>
        </w:rPr>
        <w:t xml:space="preserve"> </w:t>
      </w:r>
      <w:r>
        <w:t>opracowanie</w:t>
      </w:r>
      <w:r w:rsidRPr="00637AC0">
        <w:rPr>
          <w:spacing w:val="20"/>
        </w:rPr>
        <w:t xml:space="preserve"> </w:t>
      </w:r>
      <w:r>
        <w:t>i</w:t>
      </w:r>
      <w:r w:rsidRPr="00637AC0">
        <w:rPr>
          <w:spacing w:val="20"/>
        </w:rPr>
        <w:t xml:space="preserve"> </w:t>
      </w:r>
      <w:r>
        <w:t>konsultowanie</w:t>
      </w:r>
      <w:r w:rsidRPr="00637AC0">
        <w:rPr>
          <w:spacing w:val="20"/>
        </w:rPr>
        <w:t xml:space="preserve"> </w:t>
      </w:r>
      <w:r>
        <w:t>poszczególnych</w:t>
      </w:r>
      <w:r w:rsidRPr="00637AC0">
        <w:rPr>
          <w:spacing w:val="19"/>
        </w:rPr>
        <w:t xml:space="preserve"> </w:t>
      </w:r>
      <w:r>
        <w:t>rozdziałów</w:t>
      </w:r>
      <w:r w:rsidRPr="00637AC0">
        <w:rPr>
          <w:spacing w:val="18"/>
        </w:rPr>
        <w:t xml:space="preserve"> </w:t>
      </w:r>
      <w:r>
        <w:t xml:space="preserve">LSR, </w:t>
      </w:r>
      <w:r w:rsidR="005A074F">
        <w:br/>
      </w:r>
      <w:r>
        <w:t>w tym</w:t>
      </w:r>
      <w:r w:rsidRPr="00637AC0">
        <w:rPr>
          <w:spacing w:val="40"/>
        </w:rPr>
        <w:t xml:space="preserve"> </w:t>
      </w:r>
      <w:r>
        <w:t>w</w:t>
      </w:r>
      <w:r w:rsidRPr="00637AC0">
        <w:rPr>
          <w:spacing w:val="40"/>
        </w:rPr>
        <w:t xml:space="preserve"> </w:t>
      </w:r>
      <w:r>
        <w:t>szczególności:</w:t>
      </w:r>
      <w:r w:rsidRPr="00637AC0">
        <w:rPr>
          <w:spacing w:val="40"/>
        </w:rPr>
        <w:t xml:space="preserve"> </w:t>
      </w:r>
      <w:r w:rsidR="005C4B2C">
        <w:t xml:space="preserve">Analizy SWOT , Analizy potrzeb i potencjału LSR </w:t>
      </w:r>
      <w:r>
        <w:t>(Roz.</w:t>
      </w:r>
      <w:r w:rsidRPr="00637AC0">
        <w:rPr>
          <w:spacing w:val="40"/>
        </w:rPr>
        <w:t xml:space="preserve"> </w:t>
      </w:r>
      <w:r w:rsidR="005C4B2C">
        <w:t>IV</w:t>
      </w:r>
      <w:r>
        <w:t>),</w:t>
      </w:r>
      <w:r w:rsidR="005C4B2C">
        <w:rPr>
          <w:spacing w:val="40"/>
        </w:rPr>
        <w:t xml:space="preserve"> </w:t>
      </w:r>
      <w:r>
        <w:t>celów,</w:t>
      </w:r>
      <w:r w:rsidRPr="00637AC0">
        <w:rPr>
          <w:spacing w:val="40"/>
        </w:rPr>
        <w:t xml:space="preserve"> </w:t>
      </w:r>
      <w:r>
        <w:t>przedsięwzięć</w:t>
      </w:r>
      <w:r w:rsidRPr="00637AC0">
        <w:rPr>
          <w:spacing w:val="80"/>
        </w:rPr>
        <w:t xml:space="preserve"> </w:t>
      </w:r>
      <w:r w:rsidR="005A074F">
        <w:rPr>
          <w:spacing w:val="80"/>
        </w:rPr>
        <w:br/>
      </w:r>
      <w:r>
        <w:lastRenderedPageBreak/>
        <w:t xml:space="preserve">i wskaźników realizacji LSR (Roz. </w:t>
      </w:r>
      <w:r w:rsidR="005C4B2C">
        <w:t>VI</w:t>
      </w:r>
      <w:r>
        <w:t>) oraz</w:t>
      </w:r>
      <w:r w:rsidR="005C4B2C">
        <w:t xml:space="preserve"> Sposobu </w:t>
      </w:r>
      <w:r>
        <w:t xml:space="preserve">wyboru </w:t>
      </w:r>
      <w:r w:rsidR="005C4B2C">
        <w:t xml:space="preserve">i oceny </w:t>
      </w:r>
      <w:r>
        <w:t xml:space="preserve">przyszłych projektów (Roz. </w:t>
      </w:r>
      <w:r w:rsidR="005C4B2C">
        <w:t>VII</w:t>
      </w:r>
      <w:r>
        <w:t>).</w:t>
      </w:r>
    </w:p>
    <w:p w14:paraId="1F6A1ADE" w14:textId="6D488ED0" w:rsidR="00C55EB1" w:rsidRDefault="00C55EB1" w:rsidP="001F6F35">
      <w:pPr>
        <w:pStyle w:val="Tekstpodstawowy"/>
        <w:spacing w:before="123" w:line="276" w:lineRule="auto"/>
        <w:jc w:val="both"/>
      </w:pPr>
      <w:r>
        <w:rPr>
          <w:u w:val="single"/>
        </w:rPr>
        <w:t>Spotkania</w:t>
      </w:r>
      <w:r>
        <w:rPr>
          <w:spacing w:val="32"/>
          <w:u w:val="single"/>
        </w:rPr>
        <w:t xml:space="preserve"> </w:t>
      </w:r>
      <w:r>
        <w:rPr>
          <w:u w:val="single"/>
        </w:rPr>
        <w:t>warsztatowo-konsultacyjne</w:t>
      </w:r>
      <w:r>
        <w:rPr>
          <w:spacing w:val="35"/>
          <w:u w:val="single"/>
        </w:rPr>
        <w:t xml:space="preserve"> </w:t>
      </w:r>
      <w:r>
        <w:rPr>
          <w:u w:val="single"/>
        </w:rPr>
        <w:t>dla</w:t>
      </w:r>
      <w:r>
        <w:rPr>
          <w:spacing w:val="35"/>
          <w:u w:val="single"/>
        </w:rPr>
        <w:t xml:space="preserve"> </w:t>
      </w:r>
      <w:r>
        <w:rPr>
          <w:u w:val="single"/>
        </w:rPr>
        <w:t>Grupy</w:t>
      </w:r>
      <w:r>
        <w:rPr>
          <w:spacing w:val="33"/>
          <w:u w:val="single"/>
        </w:rPr>
        <w:t xml:space="preserve"> </w:t>
      </w:r>
      <w:r>
        <w:rPr>
          <w:u w:val="single"/>
        </w:rPr>
        <w:t>Roboczej</w:t>
      </w:r>
      <w:r>
        <w:rPr>
          <w:spacing w:val="34"/>
        </w:rPr>
        <w:t xml:space="preserve">  </w:t>
      </w:r>
      <w:r>
        <w:t>–</w:t>
      </w:r>
      <w:r>
        <w:rPr>
          <w:spacing w:val="33"/>
        </w:rPr>
        <w:t xml:space="preserve">  </w:t>
      </w:r>
      <w:r>
        <w:t>w</w:t>
      </w:r>
      <w:r>
        <w:rPr>
          <w:spacing w:val="35"/>
        </w:rPr>
        <w:t xml:space="preserve"> </w:t>
      </w:r>
      <w:r>
        <w:t>procesie</w:t>
      </w:r>
      <w:r>
        <w:rPr>
          <w:spacing w:val="34"/>
        </w:rPr>
        <w:t xml:space="preserve"> </w:t>
      </w:r>
      <w:r>
        <w:t>tworzenia</w:t>
      </w:r>
      <w:r>
        <w:rPr>
          <w:spacing w:val="33"/>
        </w:rPr>
        <w:t xml:space="preserve"> </w:t>
      </w:r>
      <w:r>
        <w:t>LSR</w:t>
      </w:r>
      <w:r>
        <w:rPr>
          <w:spacing w:val="34"/>
        </w:rPr>
        <w:t xml:space="preserve"> </w:t>
      </w:r>
      <w:r>
        <w:t>odbyło</w:t>
      </w:r>
      <w:r>
        <w:rPr>
          <w:spacing w:val="34"/>
        </w:rPr>
        <w:t xml:space="preserve"> </w:t>
      </w:r>
      <w:r>
        <w:rPr>
          <w:spacing w:val="-5"/>
        </w:rPr>
        <w:t>się</w:t>
      </w:r>
      <w:r w:rsidR="001F6F35">
        <w:t xml:space="preserve"> </w:t>
      </w:r>
      <w:r w:rsidR="0004213E">
        <w:br/>
      </w:r>
      <w:r w:rsidR="003E172F">
        <w:t>6</w:t>
      </w:r>
      <w:r w:rsidR="00C924DA" w:rsidRPr="00C924DA">
        <w:t xml:space="preserve"> </w:t>
      </w:r>
      <w:r>
        <w:t>warsztatowych</w:t>
      </w:r>
      <w:r>
        <w:rPr>
          <w:spacing w:val="-2"/>
        </w:rPr>
        <w:t xml:space="preserve"> </w:t>
      </w:r>
      <w:r>
        <w:t>spotkań</w:t>
      </w:r>
      <w:r>
        <w:rPr>
          <w:spacing w:val="-5"/>
        </w:rPr>
        <w:t xml:space="preserve"> </w:t>
      </w:r>
      <w:r>
        <w:t>GR,</w:t>
      </w:r>
      <w:r>
        <w:rPr>
          <w:spacing w:val="-2"/>
        </w:rPr>
        <w:t xml:space="preserve"> </w:t>
      </w:r>
      <w:r>
        <w:t>a</w:t>
      </w:r>
      <w:r>
        <w:rPr>
          <w:spacing w:val="-4"/>
        </w:rPr>
        <w:t xml:space="preserve"> </w:t>
      </w:r>
      <w:r>
        <w:rPr>
          <w:spacing w:val="-2"/>
        </w:rPr>
        <w:t>mianowicie:</w:t>
      </w:r>
    </w:p>
    <w:p w14:paraId="44956CD2" w14:textId="72414C79" w:rsidR="00C55EB1" w:rsidRDefault="00C55EB1" w:rsidP="001F6F35">
      <w:pPr>
        <w:pStyle w:val="Akapitzlist"/>
        <w:numPr>
          <w:ilvl w:val="1"/>
          <w:numId w:val="7"/>
        </w:numPr>
        <w:tabs>
          <w:tab w:val="left" w:pos="426"/>
        </w:tabs>
        <w:spacing w:before="130" w:line="276" w:lineRule="auto"/>
        <w:ind w:left="142" w:right="114" w:firstLine="0"/>
        <w:jc w:val="both"/>
      </w:pPr>
      <w:r>
        <w:t>w</w:t>
      </w:r>
      <w:r>
        <w:rPr>
          <w:spacing w:val="77"/>
        </w:rPr>
        <w:t xml:space="preserve"> </w:t>
      </w:r>
      <w:r>
        <w:t>trakcie</w:t>
      </w:r>
      <w:r>
        <w:rPr>
          <w:spacing w:val="75"/>
        </w:rPr>
        <w:t xml:space="preserve"> </w:t>
      </w:r>
      <w:r w:rsidRPr="005A5C8E">
        <w:rPr>
          <w:u w:val="single"/>
        </w:rPr>
        <w:t>pierwszego</w:t>
      </w:r>
      <w:r w:rsidRPr="005A5C8E">
        <w:rPr>
          <w:spacing w:val="78"/>
          <w:u w:val="single"/>
        </w:rPr>
        <w:t xml:space="preserve"> </w:t>
      </w:r>
      <w:r w:rsidRPr="005A5C8E">
        <w:rPr>
          <w:u w:val="single"/>
        </w:rPr>
        <w:t>spotkania</w:t>
      </w:r>
      <w:r>
        <w:rPr>
          <w:spacing w:val="74"/>
        </w:rPr>
        <w:t xml:space="preserve"> </w:t>
      </w:r>
      <w:r>
        <w:t>(</w:t>
      </w:r>
      <w:r w:rsidR="00637AC0">
        <w:t>Michałowice</w:t>
      </w:r>
      <w:r>
        <w:t>,</w:t>
      </w:r>
      <w:r>
        <w:rPr>
          <w:spacing w:val="74"/>
        </w:rPr>
        <w:t xml:space="preserve"> </w:t>
      </w:r>
      <w:r>
        <w:t>1</w:t>
      </w:r>
      <w:r w:rsidR="00637AC0">
        <w:t>6</w:t>
      </w:r>
      <w:r>
        <w:rPr>
          <w:spacing w:val="73"/>
        </w:rPr>
        <w:t xml:space="preserve"> </w:t>
      </w:r>
      <w:r>
        <w:t>września</w:t>
      </w:r>
      <w:r>
        <w:rPr>
          <w:spacing w:val="74"/>
        </w:rPr>
        <w:t xml:space="preserve"> </w:t>
      </w:r>
      <w:r>
        <w:t>20</w:t>
      </w:r>
      <w:r w:rsidR="00637AC0">
        <w:t>22</w:t>
      </w:r>
      <w:r>
        <w:t>r.)</w:t>
      </w:r>
      <w:r>
        <w:rPr>
          <w:spacing w:val="74"/>
        </w:rPr>
        <w:t xml:space="preserve"> </w:t>
      </w:r>
      <w:r>
        <w:t>członkowie</w:t>
      </w:r>
      <w:r>
        <w:rPr>
          <w:spacing w:val="75"/>
        </w:rPr>
        <w:t xml:space="preserve"> </w:t>
      </w:r>
      <w:r>
        <w:t>GR</w:t>
      </w:r>
      <w:r>
        <w:rPr>
          <w:spacing w:val="77"/>
        </w:rPr>
        <w:t xml:space="preserve"> </w:t>
      </w:r>
      <w:r>
        <w:t>zostali</w:t>
      </w:r>
      <w:r>
        <w:rPr>
          <w:spacing w:val="74"/>
        </w:rPr>
        <w:t xml:space="preserve"> </w:t>
      </w:r>
      <w:r>
        <w:t>zapoznani z</w:t>
      </w:r>
      <w:r>
        <w:rPr>
          <w:spacing w:val="-2"/>
        </w:rPr>
        <w:t xml:space="preserve"> </w:t>
      </w:r>
      <w:r>
        <w:t>założeniami podejścia LEADER w ramach</w:t>
      </w:r>
      <w:r w:rsidR="00637AC0">
        <w:t xml:space="preserve"> Planu Strategicznego </w:t>
      </w:r>
      <w:r w:rsidR="00110494">
        <w:t xml:space="preserve">dla </w:t>
      </w:r>
      <w:r w:rsidR="00637AC0">
        <w:t>Wspólnej Polityki Rolnej</w:t>
      </w:r>
      <w:r>
        <w:t>, a także roli, jaką ma pełnić Grupa Robocza. Wytyczone zostały cele jej działania, metodyka pracy oraz ustalony został harmonogram prac nad LSR</w:t>
      </w:r>
      <w:r w:rsidR="00637AC0">
        <w:t>. Następnie zaprezentowany został Raport przygotowany po spotkaniach konsultacyjnych prowadzonych w gminach, w którym stworzona została wstępna Analiza SWOT dla całego obszaru LGD</w:t>
      </w:r>
      <w:r w:rsidR="00F04AFF">
        <w:t xml:space="preserve">. Na spotkaniu tym </w:t>
      </w:r>
      <w:r>
        <w:t>opracowan</w:t>
      </w:r>
      <w:r w:rsidR="00F04AFF">
        <w:t>o</w:t>
      </w:r>
      <w:r>
        <w:t xml:space="preserve"> </w:t>
      </w:r>
      <w:r w:rsidR="00637AC0">
        <w:t>końcow</w:t>
      </w:r>
      <w:r w:rsidR="00F04AFF">
        <w:t>ą</w:t>
      </w:r>
      <w:r w:rsidR="00637AC0">
        <w:t xml:space="preserve"> analiz</w:t>
      </w:r>
      <w:r w:rsidR="00F04AFF">
        <w:t>ę</w:t>
      </w:r>
      <w:r w:rsidR="00637AC0">
        <w:t xml:space="preserve"> SWOT </w:t>
      </w:r>
      <w:r>
        <w:t xml:space="preserve">dla całego obszaru LGD </w:t>
      </w:r>
      <w:r w:rsidR="00637AC0">
        <w:t>oraz wypracowan</w:t>
      </w:r>
      <w:r w:rsidR="00F04AFF">
        <w:t xml:space="preserve">o </w:t>
      </w:r>
      <w:r w:rsidR="00637AC0">
        <w:t>wnios</w:t>
      </w:r>
      <w:r w:rsidR="00F04AFF">
        <w:t>ki</w:t>
      </w:r>
      <w:r w:rsidR="00637AC0">
        <w:t xml:space="preserve">, które posłużą do opracowania </w:t>
      </w:r>
      <w:r w:rsidR="005C4B2C">
        <w:t>Analizy potrzeb i potencjału LSR</w:t>
      </w:r>
      <w:r w:rsidR="00637AC0">
        <w:t>.</w:t>
      </w:r>
    </w:p>
    <w:p w14:paraId="337C9AA4" w14:textId="7F73E647" w:rsidR="00C55EB1" w:rsidRPr="00C768A8" w:rsidRDefault="00F04AFF" w:rsidP="001F6F35">
      <w:pPr>
        <w:pStyle w:val="Akapitzlist"/>
        <w:numPr>
          <w:ilvl w:val="1"/>
          <w:numId w:val="7"/>
        </w:numPr>
        <w:tabs>
          <w:tab w:val="left" w:pos="426"/>
        </w:tabs>
        <w:spacing w:line="276" w:lineRule="auto"/>
        <w:ind w:left="142" w:right="115" w:firstLine="0"/>
        <w:jc w:val="both"/>
      </w:pPr>
      <w:r w:rsidRPr="005A5C8E">
        <w:rPr>
          <w:u w:val="single"/>
        </w:rPr>
        <w:t>drugie</w:t>
      </w:r>
      <w:r w:rsidR="00C55EB1" w:rsidRPr="005A5C8E">
        <w:rPr>
          <w:u w:val="single"/>
        </w:rPr>
        <w:t xml:space="preserve"> spotkanie</w:t>
      </w:r>
      <w:r w:rsidR="00C55EB1">
        <w:t xml:space="preserve"> (</w:t>
      </w:r>
      <w:r w:rsidR="00637AC0" w:rsidRPr="00C768A8">
        <w:t>Zagórzyce</w:t>
      </w:r>
      <w:r w:rsidR="00C55EB1" w:rsidRPr="00C768A8">
        <w:t xml:space="preserve">, </w:t>
      </w:r>
      <w:r w:rsidR="005C4B2C" w:rsidRPr="00C768A8">
        <w:t>10</w:t>
      </w:r>
      <w:r w:rsidR="00C55EB1" w:rsidRPr="00C768A8">
        <w:t xml:space="preserve"> listopada 20</w:t>
      </w:r>
      <w:r w:rsidR="005C4B2C" w:rsidRPr="00C768A8">
        <w:t>22</w:t>
      </w:r>
      <w:r w:rsidR="00C55EB1" w:rsidRPr="00C768A8">
        <w:t xml:space="preserve">r.) dotyczyło konsultacji </w:t>
      </w:r>
      <w:r w:rsidR="005C4B2C" w:rsidRPr="00C768A8">
        <w:t>Analizy potrzeb i potencjału LSR, której</w:t>
      </w:r>
      <w:r w:rsidR="00C55EB1" w:rsidRPr="00C768A8">
        <w:t xml:space="preserve"> zarys powstał</w:t>
      </w:r>
      <w:r w:rsidR="00C55EB1" w:rsidRPr="00C768A8">
        <w:rPr>
          <w:spacing w:val="59"/>
        </w:rPr>
        <w:t xml:space="preserve"> </w:t>
      </w:r>
      <w:r w:rsidR="00C55EB1" w:rsidRPr="00C768A8">
        <w:t>w</w:t>
      </w:r>
      <w:r w:rsidR="00C55EB1" w:rsidRPr="00C768A8">
        <w:rPr>
          <w:spacing w:val="57"/>
        </w:rPr>
        <w:t xml:space="preserve"> </w:t>
      </w:r>
      <w:r w:rsidR="00C55EB1" w:rsidRPr="00C768A8">
        <w:t>oparciu</w:t>
      </w:r>
      <w:r w:rsidR="00C55EB1" w:rsidRPr="00C768A8">
        <w:rPr>
          <w:spacing w:val="57"/>
        </w:rPr>
        <w:t xml:space="preserve"> </w:t>
      </w:r>
      <w:r w:rsidR="00C55EB1" w:rsidRPr="00C768A8">
        <w:t>o</w:t>
      </w:r>
      <w:r w:rsidR="00C55EB1" w:rsidRPr="00C768A8">
        <w:rPr>
          <w:spacing w:val="59"/>
        </w:rPr>
        <w:t xml:space="preserve"> </w:t>
      </w:r>
      <w:r w:rsidR="00C55EB1" w:rsidRPr="00C768A8">
        <w:t>analizę</w:t>
      </w:r>
      <w:r w:rsidR="00C55EB1" w:rsidRPr="00C768A8">
        <w:rPr>
          <w:spacing w:val="59"/>
        </w:rPr>
        <w:t xml:space="preserve"> </w:t>
      </w:r>
      <w:r w:rsidR="00C55EB1" w:rsidRPr="00C768A8">
        <w:t>SWOT,</w:t>
      </w:r>
      <w:r w:rsidR="00C55EB1" w:rsidRPr="00C768A8">
        <w:rPr>
          <w:spacing w:val="58"/>
        </w:rPr>
        <w:t xml:space="preserve"> </w:t>
      </w:r>
      <w:r w:rsidR="00C55EB1" w:rsidRPr="00C768A8">
        <w:t>dostępne</w:t>
      </w:r>
      <w:r w:rsidR="00C55EB1" w:rsidRPr="00C768A8">
        <w:rPr>
          <w:spacing w:val="59"/>
        </w:rPr>
        <w:t xml:space="preserve"> </w:t>
      </w:r>
      <w:r w:rsidR="00C55EB1" w:rsidRPr="00C768A8">
        <w:t>dane</w:t>
      </w:r>
      <w:r w:rsidR="00C55EB1" w:rsidRPr="00C768A8">
        <w:rPr>
          <w:spacing w:val="59"/>
        </w:rPr>
        <w:t xml:space="preserve"> </w:t>
      </w:r>
      <w:r w:rsidR="00C55EB1" w:rsidRPr="00C768A8">
        <w:t>statystyczne</w:t>
      </w:r>
      <w:r w:rsidR="00C55EB1" w:rsidRPr="00C768A8">
        <w:rPr>
          <w:spacing w:val="59"/>
        </w:rPr>
        <w:t xml:space="preserve"> </w:t>
      </w:r>
      <w:r w:rsidR="00C55EB1" w:rsidRPr="00C768A8">
        <w:t>oraz</w:t>
      </w:r>
      <w:r w:rsidR="00C55EB1" w:rsidRPr="00C768A8">
        <w:rPr>
          <w:spacing w:val="57"/>
        </w:rPr>
        <w:t xml:space="preserve"> </w:t>
      </w:r>
      <w:r w:rsidR="00C55EB1" w:rsidRPr="00C768A8">
        <w:t>zapisy</w:t>
      </w:r>
      <w:r w:rsidR="00C55EB1" w:rsidRPr="00C768A8">
        <w:rPr>
          <w:spacing w:val="59"/>
        </w:rPr>
        <w:t xml:space="preserve"> </w:t>
      </w:r>
      <w:r w:rsidR="00C55EB1" w:rsidRPr="00C768A8">
        <w:t>lokalnych</w:t>
      </w:r>
      <w:r w:rsidR="00C55EB1" w:rsidRPr="00C768A8">
        <w:rPr>
          <w:spacing w:val="58"/>
        </w:rPr>
        <w:t xml:space="preserve"> </w:t>
      </w:r>
      <w:r w:rsidR="00C55EB1" w:rsidRPr="00C768A8">
        <w:t>strategii</w:t>
      </w:r>
      <w:r w:rsidR="00C55EB1" w:rsidRPr="00C768A8">
        <w:rPr>
          <w:spacing w:val="58"/>
        </w:rPr>
        <w:t xml:space="preserve"> </w:t>
      </w:r>
      <w:r w:rsidR="00C55EB1" w:rsidRPr="00C768A8">
        <w:t>gmin z</w:t>
      </w:r>
      <w:r w:rsidR="00C55EB1" w:rsidRPr="00C768A8">
        <w:rPr>
          <w:spacing w:val="-2"/>
        </w:rPr>
        <w:t xml:space="preserve"> </w:t>
      </w:r>
      <w:r w:rsidR="00C55EB1" w:rsidRPr="00C768A8">
        <w:t>obszaru LGD. W trakcie tego spotkania, w oparciu o</w:t>
      </w:r>
      <w:r w:rsidR="00C55EB1" w:rsidRPr="00C768A8">
        <w:rPr>
          <w:spacing w:val="-1"/>
        </w:rPr>
        <w:t xml:space="preserve"> </w:t>
      </w:r>
      <w:r w:rsidR="00C55EB1" w:rsidRPr="00C768A8">
        <w:t>metodologię logiki interwencji oraz drzewa problemów i celów, opracowano propozycję celów oraz przedsięwzięć dla LSR</w:t>
      </w:r>
      <w:r w:rsidRPr="00C768A8">
        <w:t xml:space="preserve"> (Roz. VI), a także wyznaczono grupy docelowe szczególnie istotne z punktu widzenia realizacji LSR</w:t>
      </w:r>
      <w:r w:rsidR="00C55EB1" w:rsidRPr="00C768A8">
        <w:t xml:space="preserve"> (Roz. </w:t>
      </w:r>
      <w:r w:rsidRPr="00C768A8">
        <w:t>I</w:t>
      </w:r>
      <w:r w:rsidR="005C4B2C" w:rsidRPr="00C768A8">
        <w:t>V</w:t>
      </w:r>
      <w:r w:rsidR="00C55EB1" w:rsidRPr="00C768A8">
        <w:t>);</w:t>
      </w:r>
    </w:p>
    <w:p w14:paraId="4E456410" w14:textId="4F8D13E6" w:rsidR="00C55EB1" w:rsidRDefault="00C768A8" w:rsidP="001F6F35">
      <w:pPr>
        <w:pStyle w:val="Akapitzlist"/>
        <w:numPr>
          <w:ilvl w:val="1"/>
          <w:numId w:val="7"/>
        </w:numPr>
        <w:tabs>
          <w:tab w:val="left" w:pos="426"/>
        </w:tabs>
        <w:spacing w:line="276" w:lineRule="auto"/>
        <w:ind w:left="142" w:right="113" w:firstLine="0"/>
        <w:jc w:val="both"/>
      </w:pPr>
      <w:bookmarkStart w:id="32" w:name="_Hlk132792045"/>
      <w:r w:rsidRPr="005A5C8E">
        <w:rPr>
          <w:u w:val="single"/>
        </w:rPr>
        <w:t>trzecie</w:t>
      </w:r>
      <w:r w:rsidR="00C55EB1" w:rsidRPr="005A5C8E">
        <w:rPr>
          <w:u w:val="single"/>
        </w:rPr>
        <w:t xml:space="preserve"> spotkanie</w:t>
      </w:r>
      <w:r w:rsidR="00C55EB1" w:rsidRPr="00C768A8">
        <w:t xml:space="preserve"> (</w:t>
      </w:r>
      <w:r w:rsidRPr="00C768A8">
        <w:t>on-line</w:t>
      </w:r>
      <w:r w:rsidR="00C55EB1" w:rsidRPr="00C768A8">
        <w:t xml:space="preserve">, </w:t>
      </w:r>
      <w:r w:rsidRPr="00C768A8">
        <w:t>28</w:t>
      </w:r>
      <w:r w:rsidR="00C55EB1" w:rsidRPr="00C768A8">
        <w:t xml:space="preserve"> listopada</w:t>
      </w:r>
      <w:r w:rsidR="00C55EB1">
        <w:t xml:space="preserve"> 20</w:t>
      </w:r>
      <w:r w:rsidR="005C4B2C">
        <w:t>22</w:t>
      </w:r>
      <w:r w:rsidR="00C55EB1">
        <w:t xml:space="preserve">r.) </w:t>
      </w:r>
      <w:bookmarkStart w:id="33" w:name="_Hlk124947917"/>
      <w:r w:rsidR="00C55EB1">
        <w:t xml:space="preserve">dotyczyło </w:t>
      </w:r>
      <w:r>
        <w:t xml:space="preserve">opracowania realnego </w:t>
      </w:r>
      <w:r w:rsidR="00931853">
        <w:t>Planu działania (Roz. VIII) oraz Planu finansowego (Roz. IX)</w:t>
      </w:r>
      <w:r w:rsidR="00C55EB1">
        <w:t>;</w:t>
      </w:r>
    </w:p>
    <w:p w14:paraId="571C9586" w14:textId="1DA807EC" w:rsidR="00C55EB1" w:rsidRPr="00C55BC6" w:rsidRDefault="00FD25A3" w:rsidP="001F6F35">
      <w:pPr>
        <w:pStyle w:val="Akapitzlist"/>
        <w:numPr>
          <w:ilvl w:val="1"/>
          <w:numId w:val="7"/>
        </w:numPr>
        <w:tabs>
          <w:tab w:val="left" w:pos="426"/>
        </w:tabs>
        <w:spacing w:line="276" w:lineRule="auto"/>
        <w:ind w:left="142" w:right="112" w:firstLine="0"/>
        <w:jc w:val="both"/>
      </w:pPr>
      <w:r w:rsidRPr="005A5C8E">
        <w:rPr>
          <w:u w:val="single"/>
        </w:rPr>
        <w:t>czwarte</w:t>
      </w:r>
      <w:r w:rsidR="00C55EB1" w:rsidRPr="005A5C8E">
        <w:rPr>
          <w:u w:val="single"/>
        </w:rPr>
        <w:t xml:space="preserve"> spotkanie</w:t>
      </w:r>
      <w:r w:rsidR="00C55EB1">
        <w:t xml:space="preserve"> </w:t>
      </w:r>
      <w:r w:rsidR="00C55EB1" w:rsidRPr="00FD25A3">
        <w:t>(</w:t>
      </w:r>
      <w:r w:rsidRPr="00FD25A3">
        <w:t>on-line</w:t>
      </w:r>
      <w:r w:rsidR="00C55EB1" w:rsidRPr="00FD25A3">
        <w:t>, 1</w:t>
      </w:r>
      <w:r w:rsidRPr="00FD25A3">
        <w:t>2</w:t>
      </w:r>
      <w:r w:rsidR="00C55EB1" w:rsidRPr="00FD25A3">
        <w:t xml:space="preserve"> </w:t>
      </w:r>
      <w:r w:rsidR="00931853" w:rsidRPr="00FD25A3">
        <w:t>grudnia</w:t>
      </w:r>
      <w:r w:rsidR="00C55EB1">
        <w:t xml:space="preserve"> 20</w:t>
      </w:r>
      <w:r w:rsidR="00931853">
        <w:t>22</w:t>
      </w:r>
      <w:r w:rsidR="00C55EB1">
        <w:t>r.)</w:t>
      </w:r>
      <w:r w:rsidR="00C55BC6">
        <w:t xml:space="preserve"> </w:t>
      </w:r>
      <w:r w:rsidR="00110494">
        <w:t>w jego trakcie</w:t>
      </w:r>
      <w:r w:rsidR="00C55EB1">
        <w:t xml:space="preserve"> </w:t>
      </w:r>
      <w:r w:rsidR="00931853">
        <w:t xml:space="preserve">po raz kolejny przeprowadzono analizę </w:t>
      </w:r>
      <w:r w:rsidR="00931853" w:rsidRPr="00C55BC6">
        <w:t>opracowanych wcześniej treści LSR</w:t>
      </w:r>
      <w:r w:rsidR="000A7C39" w:rsidRPr="00C55BC6">
        <w:t>.</w:t>
      </w:r>
    </w:p>
    <w:bookmarkEnd w:id="32"/>
    <w:bookmarkEnd w:id="33"/>
    <w:p w14:paraId="0D65BA47" w14:textId="28B91642" w:rsidR="000A7C39" w:rsidRPr="00C55BC6" w:rsidRDefault="00C55BC6" w:rsidP="001F6F35">
      <w:pPr>
        <w:pStyle w:val="Akapitzlist"/>
        <w:numPr>
          <w:ilvl w:val="1"/>
          <w:numId w:val="7"/>
        </w:numPr>
        <w:tabs>
          <w:tab w:val="left" w:pos="426"/>
        </w:tabs>
        <w:spacing w:line="276" w:lineRule="auto"/>
        <w:ind w:left="142" w:right="112" w:firstLine="0"/>
        <w:jc w:val="both"/>
      </w:pPr>
      <w:r w:rsidRPr="005A5C8E">
        <w:rPr>
          <w:u w:val="single"/>
        </w:rPr>
        <w:t>p</w:t>
      </w:r>
      <w:r w:rsidR="00C463A6" w:rsidRPr="005A5C8E">
        <w:rPr>
          <w:u w:val="single"/>
        </w:rPr>
        <w:t>iąte spotkanie</w:t>
      </w:r>
      <w:r w:rsidR="00C463A6" w:rsidRPr="00C55BC6">
        <w:t xml:space="preserve"> (Michałowice 10.02.2023r.)</w:t>
      </w:r>
      <w:r w:rsidR="000A7C39" w:rsidRPr="00C55BC6">
        <w:t xml:space="preserve"> omówiono na n</w:t>
      </w:r>
      <w:r w:rsidRPr="00C55BC6">
        <w:t>im</w:t>
      </w:r>
      <w:r w:rsidR="000A7C39" w:rsidRPr="00C55BC6">
        <w:t xml:space="preserve"> spos</w:t>
      </w:r>
      <w:r w:rsidRPr="00C55BC6">
        <w:t>oby</w:t>
      </w:r>
      <w:r w:rsidR="000A7C39" w:rsidRPr="00C55BC6">
        <w:t xml:space="preserve"> wyboru i oceny operacji oraz sposób ustanawiania kryteriów wyboru (</w:t>
      </w:r>
      <w:proofErr w:type="spellStart"/>
      <w:r w:rsidR="000A7C39" w:rsidRPr="00C55BC6">
        <w:t>Roz.VII</w:t>
      </w:r>
      <w:proofErr w:type="spellEnd"/>
      <w:r w:rsidR="000A7C39" w:rsidRPr="00C55BC6">
        <w:t>)</w:t>
      </w:r>
      <w:r>
        <w:t>, a także opracowano zasady Monitoringu i Ewaluacji (</w:t>
      </w:r>
      <w:proofErr w:type="spellStart"/>
      <w:r>
        <w:t>Roz.X</w:t>
      </w:r>
      <w:proofErr w:type="spellEnd"/>
      <w:r>
        <w:t>)</w:t>
      </w:r>
      <w:r w:rsidRPr="00C55BC6">
        <w:t>.</w:t>
      </w:r>
    </w:p>
    <w:p w14:paraId="7EA11C1A" w14:textId="32E98A0C" w:rsidR="00FD25A3" w:rsidRDefault="00C55BC6" w:rsidP="001F6F35">
      <w:pPr>
        <w:pStyle w:val="Akapitzlist"/>
        <w:numPr>
          <w:ilvl w:val="1"/>
          <w:numId w:val="7"/>
        </w:numPr>
        <w:tabs>
          <w:tab w:val="left" w:pos="426"/>
        </w:tabs>
        <w:spacing w:line="276" w:lineRule="auto"/>
        <w:ind w:left="142" w:right="112" w:firstLine="0"/>
        <w:jc w:val="both"/>
      </w:pPr>
      <w:r w:rsidRPr="005A5C8E">
        <w:rPr>
          <w:u w:val="single"/>
        </w:rPr>
        <w:t>szóste spotkanie</w:t>
      </w:r>
      <w:r>
        <w:t xml:space="preserve"> odbyło (Zagórzyce 11.04.2023r.) </w:t>
      </w:r>
      <w:bookmarkStart w:id="34" w:name="_Hlk132792672"/>
      <w:r>
        <w:t xml:space="preserve">dotyczyło kolejnej weryfikacji zapisów LSR, </w:t>
      </w:r>
      <w:r>
        <w:br/>
        <w:t xml:space="preserve">w szczególności Planu działania i Planu finansowego. Wielokrotne weryfikowanie zapisów było konieczne ze względu na systematyczne pojawianie się odpowiedzi </w:t>
      </w:r>
      <w:proofErr w:type="spellStart"/>
      <w:r>
        <w:t>MRiRW</w:t>
      </w:r>
      <w:proofErr w:type="spellEnd"/>
      <w:r>
        <w:t>, na wiele niejasnych kwestii i zapisów dotyczących PS WPR.</w:t>
      </w:r>
    </w:p>
    <w:bookmarkEnd w:id="31"/>
    <w:bookmarkEnd w:id="34"/>
    <w:p w14:paraId="05C01D44" w14:textId="6B0224AF" w:rsidR="00C55EB1" w:rsidRDefault="00C55EB1" w:rsidP="001F6F35">
      <w:pPr>
        <w:pStyle w:val="Tekstpodstawowy"/>
        <w:spacing w:before="123" w:line="276" w:lineRule="auto"/>
        <w:ind w:right="112"/>
        <w:jc w:val="both"/>
      </w:pPr>
      <w:r>
        <w:rPr>
          <w:u w:val="single"/>
        </w:rPr>
        <w:t>Konsultacje społeczne prac</w:t>
      </w:r>
      <w:r w:rsidR="00E31553">
        <w:rPr>
          <w:u w:val="single"/>
        </w:rPr>
        <w:t>e</w:t>
      </w:r>
      <w:r>
        <w:rPr>
          <w:u w:val="single"/>
        </w:rPr>
        <w:t xml:space="preserve"> GR prowadzone za pośrednictwem strony internetowej</w:t>
      </w:r>
      <w:r>
        <w:t xml:space="preserve"> </w:t>
      </w:r>
      <w:r w:rsidRPr="007C5DBB">
        <w:rPr>
          <w:color w:val="000000" w:themeColor="text1"/>
        </w:rPr>
        <w:t>– w</w:t>
      </w:r>
      <w:r w:rsidRPr="007C5DBB">
        <w:rPr>
          <w:color w:val="000000" w:themeColor="text1"/>
          <w:spacing w:val="-3"/>
        </w:rPr>
        <w:t xml:space="preserve"> </w:t>
      </w:r>
      <w:r w:rsidRPr="007C5DBB">
        <w:rPr>
          <w:color w:val="000000" w:themeColor="text1"/>
        </w:rPr>
        <w:t>okresie, gdy</w:t>
      </w:r>
      <w:r w:rsidRPr="007C5DBB">
        <w:rPr>
          <w:color w:val="000000" w:themeColor="text1"/>
          <w:spacing w:val="40"/>
        </w:rPr>
        <w:t xml:space="preserve"> </w:t>
      </w:r>
      <w:r w:rsidRPr="007C5DBB">
        <w:rPr>
          <w:color w:val="000000" w:themeColor="text1"/>
        </w:rPr>
        <w:t xml:space="preserve">prowadzone były spotkania warsztatowo-konsultacyjne dla Grupy Roboczej, na stronie internetowej LGD ukazywały się </w:t>
      </w:r>
      <w:r w:rsidR="00C924DA" w:rsidRPr="007C5DBB">
        <w:rPr>
          <w:color w:val="000000" w:themeColor="text1"/>
        </w:rPr>
        <w:t>propozycje wypracowanych treści,</w:t>
      </w:r>
      <w:r w:rsidR="007C5DBB" w:rsidRPr="007C5DBB">
        <w:rPr>
          <w:color w:val="000000" w:themeColor="text1"/>
        </w:rPr>
        <w:t xml:space="preserve"> które podlegały konsultacjom</w:t>
      </w:r>
      <w:r w:rsidR="00AD2A6B" w:rsidRPr="007C5DBB">
        <w:rPr>
          <w:color w:val="000000" w:themeColor="text1"/>
        </w:rPr>
        <w:t>.</w:t>
      </w:r>
      <w:r w:rsidR="007C5DBB" w:rsidRPr="007C5DBB">
        <w:rPr>
          <w:color w:val="000000" w:themeColor="text1"/>
        </w:rPr>
        <w:t xml:space="preserve"> </w:t>
      </w:r>
      <w:r>
        <w:t>W ich trakcie mieszkańcy mogli wyrażać swoje opinie i wnosić uwagi</w:t>
      </w:r>
      <w:r>
        <w:rPr>
          <w:spacing w:val="40"/>
        </w:rPr>
        <w:t xml:space="preserve"> </w:t>
      </w:r>
      <w:r>
        <w:t xml:space="preserve">m.in. do zapisów </w:t>
      </w:r>
      <w:r w:rsidR="00931853">
        <w:t>A</w:t>
      </w:r>
      <w:r>
        <w:t xml:space="preserve">nalizy </w:t>
      </w:r>
      <w:r w:rsidR="00931853">
        <w:t>potrzeb i potencjału LSR</w:t>
      </w:r>
      <w:r>
        <w:t>, celów i</w:t>
      </w:r>
      <w:r>
        <w:rPr>
          <w:spacing w:val="-2"/>
        </w:rPr>
        <w:t xml:space="preserve"> </w:t>
      </w:r>
      <w:r>
        <w:t>przedsięwzięć</w:t>
      </w:r>
      <w:r>
        <w:rPr>
          <w:spacing w:val="-2"/>
        </w:rPr>
        <w:t xml:space="preserve"> </w:t>
      </w:r>
      <w:r>
        <w:t>oraz</w:t>
      </w:r>
      <w:r>
        <w:rPr>
          <w:spacing w:val="-1"/>
        </w:rPr>
        <w:t xml:space="preserve"> </w:t>
      </w:r>
      <w:r w:rsidR="003C386E">
        <w:rPr>
          <w:spacing w:val="-1"/>
        </w:rPr>
        <w:t>sposobu wyboru i oceny operacji oraz sposobu ustanawiania kryteriów wyboru</w:t>
      </w:r>
      <w:r w:rsidR="00931853">
        <w:t xml:space="preserve">. </w:t>
      </w:r>
      <w:r>
        <w:rPr>
          <w:u w:val="single"/>
        </w:rPr>
        <w:t>Dane</w:t>
      </w:r>
      <w:r>
        <w:t xml:space="preserve"> z</w:t>
      </w:r>
      <w:r>
        <w:rPr>
          <w:spacing w:val="-1"/>
        </w:rPr>
        <w:t xml:space="preserve"> </w:t>
      </w:r>
      <w:r>
        <w:t>konsultacji społecznych dotyczyły przede wszystkim poprawek w opisie obszaru poszczególnych gmin (w różnych zakresach),</w:t>
      </w:r>
      <w:r w:rsidR="003C386E">
        <w:t xml:space="preserve"> </w:t>
      </w:r>
      <w:r>
        <w:t>oraz</w:t>
      </w:r>
      <w:r w:rsidR="00110494">
        <w:t xml:space="preserve"> Analizy potrzeb </w:t>
      </w:r>
      <w:r w:rsidR="0004213E">
        <w:br/>
      </w:r>
      <w:r w:rsidR="00110494">
        <w:t>i potencjału LSR</w:t>
      </w:r>
      <w:r>
        <w:t xml:space="preserve">. Uwagi były zgłaszane osobiście lub telefonicznie. Po ich zgromadzeniu, zostały przedyskutowane przez członków Grupy Roboczej. Na podstawie </w:t>
      </w:r>
      <w:r>
        <w:rPr>
          <w:u w:val="single"/>
        </w:rPr>
        <w:t>wyników przeprowadzonej analizy wniosków</w:t>
      </w:r>
      <w:r>
        <w:t xml:space="preserve"> z dyskusji wnoszono stosowne poprawki w LSR.</w:t>
      </w:r>
    </w:p>
    <w:p w14:paraId="362F6B15" w14:textId="4C462E4E" w:rsidR="00C55EB1" w:rsidRDefault="00C55EB1" w:rsidP="001F6F35">
      <w:pPr>
        <w:pStyle w:val="Akapitzlist"/>
        <w:numPr>
          <w:ilvl w:val="0"/>
          <w:numId w:val="7"/>
        </w:numPr>
        <w:tabs>
          <w:tab w:val="left" w:pos="560"/>
        </w:tabs>
        <w:spacing w:before="127" w:line="276" w:lineRule="auto"/>
        <w:ind w:left="0" w:right="111" w:firstLine="0"/>
        <w:jc w:val="both"/>
      </w:pPr>
      <w:r>
        <w:rPr>
          <w:b/>
          <w:u w:val="single"/>
        </w:rPr>
        <w:t>Karty</w:t>
      </w:r>
      <w:r>
        <w:rPr>
          <w:b/>
          <w:spacing w:val="28"/>
          <w:u w:val="single"/>
        </w:rPr>
        <w:t xml:space="preserve"> </w:t>
      </w:r>
      <w:r>
        <w:rPr>
          <w:b/>
          <w:u w:val="single"/>
        </w:rPr>
        <w:t>Projektu</w:t>
      </w:r>
      <w:r>
        <w:rPr>
          <w:b/>
          <w:spacing w:val="25"/>
        </w:rPr>
        <w:t xml:space="preserve"> </w:t>
      </w:r>
      <w:r>
        <w:t>–</w:t>
      </w:r>
      <w:r>
        <w:rPr>
          <w:spacing w:val="24"/>
        </w:rPr>
        <w:t xml:space="preserve"> </w:t>
      </w:r>
      <w:r>
        <w:t>od</w:t>
      </w:r>
      <w:r>
        <w:rPr>
          <w:spacing w:val="28"/>
        </w:rPr>
        <w:t xml:space="preserve"> </w:t>
      </w:r>
      <w:r w:rsidR="003C386E">
        <w:t>lipca</w:t>
      </w:r>
      <w:r>
        <w:rPr>
          <w:spacing w:val="28"/>
        </w:rPr>
        <w:t xml:space="preserve"> </w:t>
      </w:r>
      <w:r>
        <w:t>20</w:t>
      </w:r>
      <w:r w:rsidR="003C386E">
        <w:t>22</w:t>
      </w:r>
      <w:r>
        <w:t>r.</w:t>
      </w:r>
      <w:r>
        <w:rPr>
          <w:spacing w:val="27"/>
        </w:rPr>
        <w:t xml:space="preserve"> </w:t>
      </w:r>
      <w:r>
        <w:t>na</w:t>
      </w:r>
      <w:r>
        <w:rPr>
          <w:spacing w:val="26"/>
        </w:rPr>
        <w:t xml:space="preserve"> </w:t>
      </w:r>
      <w:r>
        <w:t>stronie</w:t>
      </w:r>
      <w:r>
        <w:rPr>
          <w:spacing w:val="29"/>
        </w:rPr>
        <w:t xml:space="preserve"> </w:t>
      </w:r>
      <w:r>
        <w:t>internetowej</w:t>
      </w:r>
      <w:r>
        <w:rPr>
          <w:spacing w:val="26"/>
        </w:rPr>
        <w:t xml:space="preserve"> </w:t>
      </w:r>
      <w:r>
        <w:t>oraz</w:t>
      </w:r>
      <w:r>
        <w:rPr>
          <w:spacing w:val="28"/>
        </w:rPr>
        <w:t xml:space="preserve"> </w:t>
      </w:r>
      <w:r>
        <w:t>w</w:t>
      </w:r>
      <w:r>
        <w:rPr>
          <w:spacing w:val="27"/>
        </w:rPr>
        <w:t xml:space="preserve"> </w:t>
      </w:r>
      <w:r>
        <w:t>biurze</w:t>
      </w:r>
      <w:r>
        <w:rPr>
          <w:spacing w:val="27"/>
        </w:rPr>
        <w:t xml:space="preserve"> </w:t>
      </w:r>
      <w:r>
        <w:t>LGD</w:t>
      </w:r>
      <w:r w:rsidR="003C386E">
        <w:t xml:space="preserve"> i Urzędach Gmin z terenu LGD</w:t>
      </w:r>
      <w:r>
        <w:rPr>
          <w:spacing w:val="29"/>
        </w:rPr>
        <w:t xml:space="preserve"> </w:t>
      </w:r>
      <w:r>
        <w:t>dostępne</w:t>
      </w:r>
      <w:r>
        <w:rPr>
          <w:spacing w:val="31"/>
        </w:rPr>
        <w:t xml:space="preserve"> </w:t>
      </w:r>
      <w:r>
        <w:t>były</w:t>
      </w:r>
      <w:r w:rsidR="005A5C8E">
        <w:rPr>
          <w:spacing w:val="30"/>
        </w:rPr>
        <w:t xml:space="preserve"> </w:t>
      </w:r>
      <w:r>
        <w:t>formularze</w:t>
      </w:r>
      <w:r w:rsidR="005A5C8E">
        <w:t xml:space="preserve"> (w wersji papierowej)</w:t>
      </w:r>
      <w:r>
        <w:t>, w</w:t>
      </w:r>
      <w:r>
        <w:rPr>
          <w:spacing w:val="-1"/>
        </w:rPr>
        <w:t xml:space="preserve"> </w:t>
      </w:r>
      <w:r>
        <w:t xml:space="preserve">których mieszkańcy i </w:t>
      </w:r>
      <w:r w:rsidR="007C5DBB">
        <w:t xml:space="preserve">przedstawiciele </w:t>
      </w:r>
      <w:r>
        <w:t>różne podmiot</w:t>
      </w:r>
      <w:r w:rsidR="007C5DBB">
        <w:t>ów</w:t>
      </w:r>
      <w:r>
        <w:t xml:space="preserve"> (gospodarcz</w:t>
      </w:r>
      <w:r w:rsidR="007C5DBB">
        <w:t>ych</w:t>
      </w:r>
      <w:r>
        <w:t>, społeczn</w:t>
      </w:r>
      <w:r w:rsidR="007C5DBB">
        <w:t>ych</w:t>
      </w:r>
      <w:r>
        <w:t>) działając</w:t>
      </w:r>
      <w:r w:rsidR="007C5DBB">
        <w:t>ych</w:t>
      </w:r>
      <w:r>
        <w:t xml:space="preserve"> na obszarze LGD przedstawiali pomysły projektów, które w przyszłości chcieliby zrealizować przy wsparciu finansowym z funduszy unijnych za pośrednictwem oraz przy pomocy LGD. Propozycje mogły dotyczyć działań realizowanych przez lub na rzecz osób</w:t>
      </w:r>
      <w:r>
        <w:rPr>
          <w:spacing w:val="36"/>
        </w:rPr>
        <w:t xml:space="preserve"> </w:t>
      </w:r>
      <w:r>
        <w:t>fizycznych,</w:t>
      </w:r>
      <w:r>
        <w:rPr>
          <w:spacing w:val="37"/>
        </w:rPr>
        <w:t xml:space="preserve"> </w:t>
      </w:r>
      <w:r>
        <w:t>przedsiębiorców,</w:t>
      </w:r>
      <w:r>
        <w:rPr>
          <w:spacing w:val="37"/>
        </w:rPr>
        <w:t xml:space="preserve"> </w:t>
      </w:r>
      <w:r>
        <w:t>rolników,</w:t>
      </w:r>
      <w:r>
        <w:rPr>
          <w:spacing w:val="35"/>
        </w:rPr>
        <w:t xml:space="preserve"> </w:t>
      </w:r>
      <w:r>
        <w:t>organizacji</w:t>
      </w:r>
      <w:r>
        <w:rPr>
          <w:spacing w:val="37"/>
        </w:rPr>
        <w:t xml:space="preserve"> </w:t>
      </w:r>
      <w:r>
        <w:t>pozarządowych,</w:t>
      </w:r>
      <w:r>
        <w:rPr>
          <w:spacing w:val="36"/>
        </w:rPr>
        <w:t xml:space="preserve"> </w:t>
      </w:r>
      <w:r>
        <w:t>gmin</w:t>
      </w:r>
      <w:r>
        <w:rPr>
          <w:spacing w:val="36"/>
        </w:rPr>
        <w:t xml:space="preserve"> </w:t>
      </w:r>
      <w:r>
        <w:t>i</w:t>
      </w:r>
      <w:r>
        <w:rPr>
          <w:spacing w:val="36"/>
        </w:rPr>
        <w:t xml:space="preserve"> </w:t>
      </w:r>
      <w:r>
        <w:t>jednostek</w:t>
      </w:r>
      <w:r>
        <w:rPr>
          <w:spacing w:val="37"/>
        </w:rPr>
        <w:t xml:space="preserve"> </w:t>
      </w:r>
      <w:r>
        <w:t>gminnych,</w:t>
      </w:r>
      <w:r>
        <w:rPr>
          <w:spacing w:val="36"/>
        </w:rPr>
        <w:t xml:space="preserve"> </w:t>
      </w:r>
      <w:r>
        <w:t>w</w:t>
      </w:r>
      <w:r>
        <w:rPr>
          <w:spacing w:val="37"/>
        </w:rPr>
        <w:t xml:space="preserve"> </w:t>
      </w:r>
      <w:r>
        <w:t xml:space="preserve">tym w szczególności </w:t>
      </w:r>
      <w:r>
        <w:rPr>
          <w:u w:val="single"/>
        </w:rPr>
        <w:t>grup istotnych z punktu widzenia realizacji LSR</w:t>
      </w:r>
      <w:r>
        <w:t>. Tematyka zgłaszanych pomysłów mogła dotyczyć zadań inwestycyjnych, wydarzeń kulturalnych, edukacyjnych, sportowych i rekreacyjnych oraz zadań wspierających rozwój przedsiębiorczości i przetwórstwa. Łącznie do biura LGD wpłynęł</w:t>
      </w:r>
      <w:r w:rsidR="009B256D">
        <w:t>o 19</w:t>
      </w:r>
      <w:r>
        <w:t xml:space="preserve"> Kart Projektu</w:t>
      </w:r>
      <w:r w:rsidRPr="008919CD">
        <w:t>. Około 60 % dotyczyło konieczności</w:t>
      </w:r>
      <w:r w:rsidR="00B75A36">
        <w:t xml:space="preserve"> </w:t>
      </w:r>
      <w:r w:rsidRPr="008919CD">
        <w:t>rozbudowy/modernizacji/doposażenia infrastruktury społecznej</w:t>
      </w:r>
      <w:r w:rsidR="008919CD" w:rsidRPr="008919CD">
        <w:t>, a 50%</w:t>
      </w:r>
      <w:r w:rsidRPr="008919CD">
        <w:t xml:space="preserve"> </w:t>
      </w:r>
      <w:r w:rsidR="008919CD" w:rsidRPr="008919CD">
        <w:t xml:space="preserve">zebranych kart związanych było </w:t>
      </w:r>
      <w:r w:rsidR="00B75A36">
        <w:br/>
      </w:r>
      <w:r w:rsidR="008919CD" w:rsidRPr="008919CD">
        <w:t xml:space="preserve">z możliwością </w:t>
      </w:r>
      <w:r w:rsidRPr="008919CD">
        <w:t xml:space="preserve">wsparcia inicjatyw zgłaszanych przez </w:t>
      </w:r>
      <w:proofErr w:type="spellStart"/>
      <w:r w:rsidRPr="008919CD">
        <w:t>NGOs</w:t>
      </w:r>
      <w:proofErr w:type="spellEnd"/>
      <w:r w:rsidR="008919CD" w:rsidRPr="008919CD">
        <w:t xml:space="preserve"> (głównie miękkie projekty realizowane w ramach grantów)</w:t>
      </w:r>
      <w:r w:rsidRPr="008919CD">
        <w:t>.</w:t>
      </w:r>
      <w:r>
        <w:t xml:space="preserve"> Karty projektu pokazały, że istnieje duże zapotrzebowanie na wsparcie rozpoczynania własnej działalności gospodarczej lub rozwijania istniejących biznesów.</w:t>
      </w:r>
      <w:r w:rsidR="00110494">
        <w:t xml:space="preserve"> Jednak </w:t>
      </w:r>
      <w:r w:rsidR="00237DBB">
        <w:t xml:space="preserve">obecny zakres PS WPR oraz konieczność </w:t>
      </w:r>
      <w:r w:rsidR="00237DBB">
        <w:lastRenderedPageBreak/>
        <w:t>zawężenia wspieranych działalności gospodarczych, które muszą być adekwatne do trzech obszarów tematycznych LSR mocno zawężą wspierane typy działalności gospodarczej, dlatego też wnioski z analizy w tym zakresie zostały częściowo odrzucone.</w:t>
      </w:r>
      <w:r>
        <w:t xml:space="preserve"> Projekty związane z obszarem </w:t>
      </w:r>
      <w:r w:rsidR="00237DBB">
        <w:t>społecznym</w:t>
      </w:r>
      <w:r>
        <w:t xml:space="preserve"> pokazują,</w:t>
      </w:r>
      <w:r w:rsidRPr="00110494">
        <w:rPr>
          <w:spacing w:val="40"/>
        </w:rPr>
        <w:t xml:space="preserve"> </w:t>
      </w:r>
      <w:r>
        <w:t>iż</w:t>
      </w:r>
      <w:r w:rsidRPr="00110494">
        <w:rPr>
          <w:spacing w:val="40"/>
        </w:rPr>
        <w:t xml:space="preserve"> </w:t>
      </w:r>
      <w:r>
        <w:t>jest</w:t>
      </w:r>
      <w:r w:rsidRPr="00110494">
        <w:rPr>
          <w:spacing w:val="40"/>
        </w:rPr>
        <w:t xml:space="preserve"> </w:t>
      </w:r>
      <w:r>
        <w:t>realna</w:t>
      </w:r>
      <w:r w:rsidRPr="00110494">
        <w:rPr>
          <w:spacing w:val="40"/>
        </w:rPr>
        <w:t xml:space="preserve"> </w:t>
      </w:r>
      <w:r>
        <w:t>potrzeba</w:t>
      </w:r>
      <w:r w:rsidRPr="00110494">
        <w:rPr>
          <w:spacing w:val="40"/>
        </w:rPr>
        <w:t xml:space="preserve"> </w:t>
      </w:r>
      <w:r>
        <w:t>modernizacji</w:t>
      </w:r>
      <w:r w:rsidRPr="00110494">
        <w:rPr>
          <w:spacing w:val="40"/>
        </w:rPr>
        <w:t xml:space="preserve"> </w:t>
      </w:r>
      <w:r>
        <w:t>obiektów</w:t>
      </w:r>
      <w:r w:rsidRPr="00110494">
        <w:rPr>
          <w:spacing w:val="40"/>
        </w:rPr>
        <w:t xml:space="preserve"> </w:t>
      </w:r>
      <w:r>
        <w:t>sportowo-rekreacyjnych</w:t>
      </w:r>
      <w:r w:rsidRPr="00110494">
        <w:rPr>
          <w:spacing w:val="40"/>
        </w:rPr>
        <w:t xml:space="preserve"> </w:t>
      </w:r>
      <w:r>
        <w:t>i</w:t>
      </w:r>
      <w:r w:rsidRPr="00110494">
        <w:rPr>
          <w:spacing w:val="40"/>
        </w:rPr>
        <w:t xml:space="preserve"> </w:t>
      </w:r>
      <w:r>
        <w:t>społeczno-kulturalnych,</w:t>
      </w:r>
      <w:r w:rsidRPr="00110494">
        <w:rPr>
          <w:spacing w:val="40"/>
        </w:rPr>
        <w:t xml:space="preserve"> </w:t>
      </w:r>
      <w:r>
        <w:t>a</w:t>
      </w:r>
      <w:r w:rsidRPr="00110494">
        <w:rPr>
          <w:spacing w:val="-1"/>
        </w:rPr>
        <w:t xml:space="preserve"> </w:t>
      </w:r>
      <w:r>
        <w:t xml:space="preserve">także wsparcia lokalnych </w:t>
      </w:r>
      <w:r w:rsidR="00237DBB">
        <w:t xml:space="preserve">inicjatyw pro społecznych i tych przyczyniających się do zachowania </w:t>
      </w:r>
      <w:r w:rsidR="006058C6">
        <w:t>i promocji lokalnych zasobów</w:t>
      </w:r>
      <w:r w:rsidR="00237DBB">
        <w:t xml:space="preserve"> (</w:t>
      </w:r>
      <w:r>
        <w:t>projekty animujące życie społeczne</w:t>
      </w:r>
      <w:r w:rsidR="003C386E">
        <w:t xml:space="preserve"> z włączeniem dzieci, młodzieży i seniorów</w:t>
      </w:r>
      <w:r>
        <w:t>, edukacja, w tym ekologiczna</w:t>
      </w:r>
      <w:r w:rsidR="003C386E">
        <w:t xml:space="preserve"> i związana </w:t>
      </w:r>
      <w:r w:rsidR="0004213E">
        <w:br/>
      </w:r>
      <w:r w:rsidR="003C386E">
        <w:t xml:space="preserve">z zachowywaniem i wykorzystywaniem lokalnych </w:t>
      </w:r>
      <w:r w:rsidR="00237DBB">
        <w:t>zasobów</w:t>
      </w:r>
      <w:r>
        <w:t>,</w:t>
      </w:r>
      <w:r w:rsidRPr="00110494">
        <w:rPr>
          <w:spacing w:val="26"/>
        </w:rPr>
        <w:t xml:space="preserve"> </w:t>
      </w:r>
      <w:r>
        <w:t>kultywowanie</w:t>
      </w:r>
      <w:r w:rsidRPr="00110494">
        <w:rPr>
          <w:spacing w:val="26"/>
        </w:rPr>
        <w:t xml:space="preserve"> </w:t>
      </w:r>
      <w:r>
        <w:t>lokalnych</w:t>
      </w:r>
      <w:r w:rsidRPr="00110494">
        <w:rPr>
          <w:spacing w:val="25"/>
        </w:rPr>
        <w:t xml:space="preserve"> </w:t>
      </w:r>
      <w:r>
        <w:t>tradycji).</w:t>
      </w:r>
      <w:r w:rsidRPr="00110494">
        <w:rPr>
          <w:spacing w:val="27"/>
        </w:rPr>
        <w:t xml:space="preserve"> </w:t>
      </w:r>
      <w:r w:rsidRPr="00110494">
        <w:rPr>
          <w:u w:val="single"/>
        </w:rPr>
        <w:t>Dane</w:t>
      </w:r>
      <w:r w:rsidRPr="00110494">
        <w:rPr>
          <w:spacing w:val="27"/>
        </w:rPr>
        <w:t xml:space="preserve"> </w:t>
      </w:r>
      <w:r>
        <w:t>zgromadzone</w:t>
      </w:r>
      <w:r w:rsidRPr="00110494">
        <w:rPr>
          <w:spacing w:val="29"/>
        </w:rPr>
        <w:t xml:space="preserve"> </w:t>
      </w:r>
      <w:r>
        <w:t>na</w:t>
      </w:r>
      <w:r w:rsidRPr="00110494">
        <w:rPr>
          <w:spacing w:val="26"/>
        </w:rPr>
        <w:t xml:space="preserve"> </w:t>
      </w:r>
      <w:r>
        <w:t>podstawie</w:t>
      </w:r>
      <w:r w:rsidRPr="00110494">
        <w:rPr>
          <w:spacing w:val="29"/>
        </w:rPr>
        <w:t xml:space="preserve"> </w:t>
      </w:r>
      <w:r>
        <w:t>tej</w:t>
      </w:r>
      <w:r w:rsidRPr="00110494">
        <w:rPr>
          <w:spacing w:val="31"/>
        </w:rPr>
        <w:t xml:space="preserve"> </w:t>
      </w:r>
      <w:r w:rsidRPr="00110494">
        <w:rPr>
          <w:u w:val="single"/>
        </w:rPr>
        <w:t>partycypacyjnej</w:t>
      </w:r>
      <w:r w:rsidRPr="00110494">
        <w:rPr>
          <w:spacing w:val="27"/>
          <w:u w:val="single"/>
        </w:rPr>
        <w:t xml:space="preserve"> </w:t>
      </w:r>
      <w:r w:rsidRPr="00110494">
        <w:rPr>
          <w:u w:val="single"/>
        </w:rPr>
        <w:t>metody</w:t>
      </w:r>
      <w:r w:rsidR="00404442" w:rsidRPr="00110494">
        <w:rPr>
          <w:u w:val="single"/>
        </w:rPr>
        <w:t xml:space="preserve"> </w:t>
      </w:r>
      <w:r w:rsidRPr="00110494">
        <w:rPr>
          <w:u w:val="single"/>
        </w:rPr>
        <w:t>konsultacji</w:t>
      </w:r>
      <w:r w:rsidRPr="00110494">
        <w:rPr>
          <w:spacing w:val="15"/>
        </w:rPr>
        <w:t xml:space="preserve"> </w:t>
      </w:r>
      <w:r>
        <w:t>posłużyły</w:t>
      </w:r>
      <w:r w:rsidRPr="00110494">
        <w:rPr>
          <w:spacing w:val="19"/>
        </w:rPr>
        <w:t xml:space="preserve"> </w:t>
      </w:r>
      <w:r>
        <w:t>do</w:t>
      </w:r>
      <w:r w:rsidRPr="00110494">
        <w:rPr>
          <w:spacing w:val="19"/>
        </w:rPr>
        <w:t xml:space="preserve"> </w:t>
      </w:r>
      <w:r>
        <w:t>sformułowania</w:t>
      </w:r>
      <w:r w:rsidRPr="00110494">
        <w:rPr>
          <w:spacing w:val="21"/>
        </w:rPr>
        <w:t xml:space="preserve"> </w:t>
      </w:r>
      <w:r>
        <w:t>kategorii</w:t>
      </w:r>
      <w:r w:rsidRPr="00110494">
        <w:rPr>
          <w:spacing w:val="18"/>
        </w:rPr>
        <w:t xml:space="preserve"> </w:t>
      </w:r>
      <w:r>
        <w:t>celów</w:t>
      </w:r>
      <w:r w:rsidRPr="00110494">
        <w:rPr>
          <w:spacing w:val="19"/>
        </w:rPr>
        <w:t xml:space="preserve"> </w:t>
      </w:r>
      <w:r>
        <w:t>i</w:t>
      </w:r>
      <w:r w:rsidRPr="00110494">
        <w:rPr>
          <w:spacing w:val="17"/>
        </w:rPr>
        <w:t xml:space="preserve"> </w:t>
      </w:r>
      <w:r>
        <w:t>określenia</w:t>
      </w:r>
      <w:r w:rsidRPr="00110494">
        <w:rPr>
          <w:spacing w:val="19"/>
        </w:rPr>
        <w:t xml:space="preserve"> </w:t>
      </w:r>
      <w:r>
        <w:t>przedsięwzięć,</w:t>
      </w:r>
      <w:r w:rsidRPr="00110494">
        <w:rPr>
          <w:spacing w:val="19"/>
        </w:rPr>
        <w:t xml:space="preserve"> </w:t>
      </w:r>
      <w:r>
        <w:t>które</w:t>
      </w:r>
      <w:r w:rsidRPr="00110494">
        <w:rPr>
          <w:spacing w:val="18"/>
        </w:rPr>
        <w:t xml:space="preserve"> </w:t>
      </w:r>
      <w:r>
        <w:t>wykorzystała</w:t>
      </w:r>
      <w:r w:rsidRPr="00110494">
        <w:rPr>
          <w:spacing w:val="20"/>
        </w:rPr>
        <w:t xml:space="preserve"> </w:t>
      </w:r>
      <w:r w:rsidRPr="00110494">
        <w:rPr>
          <w:spacing w:val="-2"/>
        </w:rPr>
        <w:t>Grupa</w:t>
      </w:r>
      <w:r w:rsidR="00404442" w:rsidRPr="00110494">
        <w:rPr>
          <w:spacing w:val="-2"/>
        </w:rPr>
        <w:t xml:space="preserve"> </w:t>
      </w:r>
      <w:r>
        <w:t>Robocza</w:t>
      </w:r>
      <w:r w:rsidRPr="00110494">
        <w:rPr>
          <w:spacing w:val="-4"/>
        </w:rPr>
        <w:t xml:space="preserve"> </w:t>
      </w:r>
      <w:r>
        <w:t>w</w:t>
      </w:r>
      <w:r w:rsidRPr="00110494">
        <w:rPr>
          <w:spacing w:val="-4"/>
        </w:rPr>
        <w:t xml:space="preserve"> </w:t>
      </w:r>
      <w:r>
        <w:t>pracy</w:t>
      </w:r>
      <w:r w:rsidRPr="00110494">
        <w:rPr>
          <w:spacing w:val="-1"/>
        </w:rPr>
        <w:t xml:space="preserve"> </w:t>
      </w:r>
      <w:r>
        <w:t>nad</w:t>
      </w:r>
      <w:r w:rsidRPr="00110494">
        <w:rPr>
          <w:spacing w:val="-6"/>
        </w:rPr>
        <w:t xml:space="preserve"> </w:t>
      </w:r>
      <w:r>
        <w:t>LSR</w:t>
      </w:r>
      <w:r w:rsidRPr="00110494">
        <w:rPr>
          <w:spacing w:val="-4"/>
        </w:rPr>
        <w:t xml:space="preserve"> </w:t>
      </w:r>
      <w:r>
        <w:t>(w</w:t>
      </w:r>
      <w:r w:rsidRPr="00110494">
        <w:rPr>
          <w:spacing w:val="-1"/>
        </w:rPr>
        <w:t xml:space="preserve"> </w:t>
      </w:r>
      <w:r>
        <w:t>szczególności</w:t>
      </w:r>
      <w:r w:rsidRPr="00110494">
        <w:rPr>
          <w:spacing w:val="-4"/>
        </w:rPr>
        <w:t xml:space="preserve"> </w:t>
      </w:r>
      <w:r>
        <w:t>Roz.</w:t>
      </w:r>
      <w:r w:rsidRPr="00110494">
        <w:rPr>
          <w:spacing w:val="-2"/>
        </w:rPr>
        <w:t xml:space="preserve"> </w:t>
      </w:r>
      <w:r w:rsidR="00404442" w:rsidRPr="00110494">
        <w:rPr>
          <w:spacing w:val="-5"/>
        </w:rPr>
        <w:t>VI</w:t>
      </w:r>
      <w:r w:rsidRPr="00110494">
        <w:rPr>
          <w:spacing w:val="-5"/>
        </w:rPr>
        <w:t>).</w:t>
      </w:r>
    </w:p>
    <w:p w14:paraId="542BD301" w14:textId="1F69AEEA" w:rsidR="00237DBB" w:rsidRDefault="00C55EB1" w:rsidP="001F6F35">
      <w:pPr>
        <w:pStyle w:val="Akapitzlist"/>
        <w:numPr>
          <w:ilvl w:val="0"/>
          <w:numId w:val="7"/>
        </w:numPr>
        <w:tabs>
          <w:tab w:val="left" w:pos="560"/>
        </w:tabs>
        <w:spacing w:before="130" w:line="276" w:lineRule="auto"/>
        <w:ind w:left="0" w:right="112" w:firstLine="0"/>
        <w:jc w:val="both"/>
      </w:pPr>
      <w:r>
        <w:rPr>
          <w:b/>
          <w:u w:val="single"/>
        </w:rPr>
        <w:t>Spotkania informacyjno-konsultacyjne dla lokalnych społeczności gminnych</w:t>
      </w:r>
      <w:r>
        <w:rPr>
          <w:b/>
        </w:rPr>
        <w:t xml:space="preserve"> </w:t>
      </w:r>
      <w:r>
        <w:t xml:space="preserve">– w </w:t>
      </w:r>
      <w:r w:rsidR="00404442">
        <w:t>lipcu</w:t>
      </w:r>
      <w:r>
        <w:t xml:space="preserve"> 20</w:t>
      </w:r>
      <w:r w:rsidR="00404442">
        <w:t>22</w:t>
      </w:r>
      <w:r>
        <w:t xml:space="preserve"> r. na terenie </w:t>
      </w:r>
      <w:r w:rsidR="005A5C8E">
        <w:t>5</w:t>
      </w:r>
      <w:r>
        <w:t xml:space="preserve"> gmin</w:t>
      </w:r>
      <w:r w:rsidR="005A5C8E">
        <w:t xml:space="preserve">y Igołomia- Wawrzeńczyce, Kocmyrzów- Luborzyca, Michałowice, Wielka Wieś i Zielonki </w:t>
      </w:r>
      <w:r>
        <w:t xml:space="preserve"> odbyły się spotkania z</w:t>
      </w:r>
      <w:r>
        <w:rPr>
          <w:spacing w:val="-1"/>
        </w:rPr>
        <w:t xml:space="preserve"> </w:t>
      </w:r>
      <w:r>
        <w:t>mieszkańcami w sprawie tworzenia LSR na lata 20</w:t>
      </w:r>
      <w:r w:rsidR="00404442">
        <w:t>21</w:t>
      </w:r>
      <w:r>
        <w:t>- 202</w:t>
      </w:r>
      <w:r w:rsidR="00404442">
        <w:t>7</w:t>
      </w:r>
      <w:r>
        <w:t xml:space="preserve">. </w:t>
      </w:r>
      <w:r w:rsidR="005A5C8E">
        <w:t xml:space="preserve">Dodatkowo w kwietniu 2023r. odbyło się podobne spotkanie z mieszkańcami gminy Słomniki. </w:t>
      </w:r>
      <w:r>
        <w:t xml:space="preserve">Celem spotkań było przygotowanie analiz SWOT specyficznych dla danej gminy. W konsultacjach wzięło udział łącznie ponad </w:t>
      </w:r>
      <w:r w:rsidR="009B256D" w:rsidRPr="009B256D">
        <w:t>7</w:t>
      </w:r>
      <w:r w:rsidRPr="009B256D">
        <w:t>0 osób,</w:t>
      </w:r>
      <w:r>
        <w:t xml:space="preserve"> wśród których znajdowali się również przedstawiciele </w:t>
      </w:r>
      <w:r>
        <w:rPr>
          <w:u w:val="single"/>
        </w:rPr>
        <w:t>grup istotnych z punktu</w:t>
      </w:r>
      <w:r>
        <w:t xml:space="preserve"> </w:t>
      </w:r>
      <w:r>
        <w:rPr>
          <w:u w:val="single"/>
        </w:rPr>
        <w:t>widzenia realizacji LSR</w:t>
      </w:r>
      <w:r>
        <w:t xml:space="preserve">. W trakcie spotkań uczestnicy otrzymywali krótkie ankiety na temat przedsięwzięć oczekiwanych przez mieszkańców do realizacji w ich miejscowościach </w:t>
      </w:r>
      <w:r w:rsidR="0004213E">
        <w:br/>
      </w:r>
      <w:r>
        <w:t>w najbliższych 3-4 latach. Wypełnione ankiety były zbierane na zakończenie spotkań. Dane z konsultacji oraz wypełnionych ankiet posłużyły do opracowania</w:t>
      </w:r>
      <w:r>
        <w:rPr>
          <w:spacing w:val="80"/>
          <w:w w:val="150"/>
        </w:rPr>
        <w:t xml:space="preserve"> </w:t>
      </w:r>
      <w:r>
        <w:t>raportu</w:t>
      </w:r>
      <w:r>
        <w:rPr>
          <w:spacing w:val="80"/>
          <w:w w:val="150"/>
        </w:rPr>
        <w:t xml:space="preserve"> </w:t>
      </w:r>
      <w:r>
        <w:t>ze</w:t>
      </w:r>
      <w:r>
        <w:rPr>
          <w:spacing w:val="80"/>
          <w:w w:val="150"/>
        </w:rPr>
        <w:t xml:space="preserve"> </w:t>
      </w:r>
      <w:r>
        <w:t>spotkań,</w:t>
      </w:r>
      <w:r>
        <w:rPr>
          <w:spacing w:val="80"/>
          <w:w w:val="150"/>
        </w:rPr>
        <w:t xml:space="preserve"> </w:t>
      </w:r>
      <w:r>
        <w:t>opisującego</w:t>
      </w:r>
      <w:r>
        <w:rPr>
          <w:spacing w:val="80"/>
          <w:w w:val="150"/>
        </w:rPr>
        <w:t xml:space="preserve"> </w:t>
      </w:r>
      <w:r>
        <w:t>przedstawione</w:t>
      </w:r>
      <w:r>
        <w:rPr>
          <w:spacing w:val="80"/>
          <w:w w:val="150"/>
        </w:rPr>
        <w:t xml:space="preserve"> </w:t>
      </w:r>
      <w:r>
        <w:t>potrzeby</w:t>
      </w:r>
      <w:r w:rsidR="00404442">
        <w:rPr>
          <w:spacing w:val="80"/>
          <w:w w:val="150"/>
        </w:rPr>
        <w:t xml:space="preserve"> </w:t>
      </w:r>
      <w:r w:rsidR="0004213E">
        <w:rPr>
          <w:spacing w:val="80"/>
          <w:w w:val="150"/>
        </w:rPr>
        <w:br/>
      </w:r>
      <w:r>
        <w:t>i</w:t>
      </w:r>
      <w:r>
        <w:rPr>
          <w:spacing w:val="80"/>
          <w:w w:val="150"/>
        </w:rPr>
        <w:t xml:space="preserve"> </w:t>
      </w:r>
      <w:r>
        <w:t>problemy</w:t>
      </w:r>
      <w:r>
        <w:rPr>
          <w:spacing w:val="80"/>
          <w:w w:val="150"/>
        </w:rPr>
        <w:t xml:space="preserve"> </w:t>
      </w:r>
      <w:r>
        <w:t>danego</w:t>
      </w:r>
      <w:r>
        <w:rPr>
          <w:spacing w:val="80"/>
          <w:w w:val="150"/>
        </w:rPr>
        <w:t xml:space="preserve"> </w:t>
      </w:r>
      <w:r>
        <w:t>obszaru</w:t>
      </w:r>
      <w:r>
        <w:rPr>
          <w:spacing w:val="80"/>
        </w:rPr>
        <w:t xml:space="preserve"> </w:t>
      </w:r>
      <w:r>
        <w:t>z</w:t>
      </w:r>
      <w:r>
        <w:rPr>
          <w:spacing w:val="-2"/>
        </w:rPr>
        <w:t xml:space="preserve"> </w:t>
      </w:r>
      <w:r>
        <w:t>uwzględnieniem lokalnej specyfiki i dziedzictwa kulturowego.</w:t>
      </w:r>
    </w:p>
    <w:p w14:paraId="304AA70E" w14:textId="3B8977AA" w:rsidR="00C55EB1" w:rsidRDefault="00C55EB1" w:rsidP="001F6F35">
      <w:pPr>
        <w:pStyle w:val="Akapitzlist"/>
        <w:tabs>
          <w:tab w:val="left" w:pos="560"/>
        </w:tabs>
        <w:spacing w:before="130" w:line="276" w:lineRule="auto"/>
        <w:ind w:left="0" w:right="112" w:firstLine="0"/>
        <w:jc w:val="both"/>
      </w:pPr>
      <w:r>
        <w:t>Raport stwierdzał, że główne nurty zidentyfikowanych potrzeb lokalnych oraz deklarowanej aktywności koncentrowały się wokół trzech</w:t>
      </w:r>
      <w:r>
        <w:rPr>
          <w:spacing w:val="80"/>
        </w:rPr>
        <w:t xml:space="preserve"> </w:t>
      </w:r>
      <w:r>
        <w:t>zagadnień: infrastruktury, działalności społecznej</w:t>
      </w:r>
      <w:r w:rsidR="00404442">
        <w:t xml:space="preserve"> (w tym, działań na rzecz osób</w:t>
      </w:r>
      <w:r w:rsidR="005A5C8E">
        <w:t xml:space="preserve"> </w:t>
      </w:r>
      <w:r w:rsidR="00404442">
        <w:t>w niekorzystnej sytuacji)</w:t>
      </w:r>
      <w:r>
        <w:t xml:space="preserve"> i </w:t>
      </w:r>
      <w:r w:rsidR="00404442">
        <w:t>wykorzystania lokalnych zasobów</w:t>
      </w:r>
      <w:r>
        <w:t>. Te trzy dziedziny były wskazywane przez prawie wszystkich uczestników.</w:t>
      </w:r>
      <w:r w:rsidR="00404442">
        <w:t xml:space="preserve"> Ważnym aspektem był też rozwój przedsiębiorczości, zarówno zakładania nowych działalności, jak też rozwijania istniejących firm</w:t>
      </w:r>
      <w:r w:rsidR="00404442" w:rsidRPr="008919CD">
        <w:t>.</w:t>
      </w:r>
      <w:r w:rsidRPr="008919CD">
        <w:t xml:space="preserve"> Odpowiadając na pytania ankiety, ponad połowa respondentów wykazała chęć uczestniczenia w przedsięwzięciach o charakterze społecznym i edukacyjnym (warsztaty, imprezy, akcje, szkolenia</w:t>
      </w:r>
      <w:r w:rsidR="006058C6" w:rsidRPr="008919CD">
        <w:t>, wsparcie dla osób w trudnej sytuacji i wykluczonych</w:t>
      </w:r>
      <w:r w:rsidRPr="008919CD">
        <w:t xml:space="preserve">), a </w:t>
      </w:r>
      <w:r w:rsidR="008919CD" w:rsidRPr="008919CD">
        <w:t xml:space="preserve">około </w:t>
      </w:r>
      <w:r w:rsidRPr="008919CD">
        <w:t xml:space="preserve">85 % respondentów wskazywało, iż oczekują dalszego rozwoju ogólnodostępnej infrastruktury społecznej w ich miejscowościach (place zabaw, siłownie zewnętrzne, ścieżki </w:t>
      </w:r>
      <w:r w:rsidR="00544DF4" w:rsidRPr="008919CD">
        <w:t>rowerowe</w:t>
      </w:r>
      <w:r w:rsidRPr="008919CD">
        <w:t>, boiska itp.).</w:t>
      </w:r>
      <w:r>
        <w:t xml:space="preserve"> Raport został upubliczniony na stronie internetowej LGD oraz za pośrednictwem poczty e-mail dla zainteresowanych osób. </w:t>
      </w:r>
      <w:r>
        <w:rPr>
          <w:u w:val="single"/>
        </w:rPr>
        <w:t>Dane</w:t>
      </w:r>
      <w:r>
        <w:t xml:space="preserve"> zgromadzone na podstawie tej </w:t>
      </w:r>
      <w:r>
        <w:rPr>
          <w:u w:val="single"/>
        </w:rPr>
        <w:t>partycypacyjnej metody konsultacji</w:t>
      </w:r>
      <w:r>
        <w:t xml:space="preserve"> i</w:t>
      </w:r>
      <w:r>
        <w:rPr>
          <w:spacing w:val="-1"/>
        </w:rPr>
        <w:t xml:space="preserve"> </w:t>
      </w:r>
      <w:r>
        <w:rPr>
          <w:u w:val="single"/>
        </w:rPr>
        <w:t>wyniki przeprowadzonej analizy wniosków</w:t>
      </w:r>
      <w:r>
        <w:t xml:space="preserve"> posłużyły Grupie Roboczej do opracowania analizy SWOT dla całego obszaru LGD </w:t>
      </w:r>
      <w:r w:rsidR="00544DF4">
        <w:t>i późniejszego wyprowadzenia wniosków w Analizie potrzeb i potencjału LSR (Roz. IV), a także opracowania Celów i wskaźników (Roz. VI).</w:t>
      </w:r>
    </w:p>
    <w:p w14:paraId="3AF787D2" w14:textId="77777777" w:rsidR="00C55EB1" w:rsidRDefault="00C55EB1" w:rsidP="001F6F35">
      <w:pPr>
        <w:pStyle w:val="Akapitzlist"/>
        <w:numPr>
          <w:ilvl w:val="0"/>
          <w:numId w:val="7"/>
        </w:numPr>
        <w:tabs>
          <w:tab w:val="left" w:pos="560"/>
        </w:tabs>
        <w:spacing w:before="134" w:line="276" w:lineRule="auto"/>
        <w:ind w:left="0" w:right="112" w:firstLine="0"/>
        <w:jc w:val="both"/>
      </w:pPr>
      <w:r>
        <w:rPr>
          <w:b/>
          <w:u w:val="single"/>
        </w:rPr>
        <w:t>Konsultacje eksperckie</w:t>
      </w:r>
      <w:r>
        <w:rPr>
          <w:b/>
        </w:rPr>
        <w:t xml:space="preserve"> </w:t>
      </w:r>
      <w:r>
        <w:t xml:space="preserve">– </w:t>
      </w:r>
      <w:bookmarkStart w:id="35" w:name="_Hlk135307776"/>
      <w:r>
        <w:t>poszczególne etapy prac nad LSR konsultowali eksperci zewnętrzni, którzy wspierali proces</w:t>
      </w:r>
      <w:r>
        <w:rPr>
          <w:spacing w:val="-1"/>
        </w:rPr>
        <w:t xml:space="preserve"> </w:t>
      </w:r>
      <w:r>
        <w:t>pracy</w:t>
      </w:r>
      <w:r>
        <w:rPr>
          <w:spacing w:val="-1"/>
        </w:rPr>
        <w:t xml:space="preserve"> </w:t>
      </w:r>
      <w:r>
        <w:t>nad</w:t>
      </w:r>
      <w:r>
        <w:rPr>
          <w:spacing w:val="-3"/>
        </w:rPr>
        <w:t xml:space="preserve"> </w:t>
      </w:r>
      <w:r>
        <w:t>LSR</w:t>
      </w:r>
      <w:r>
        <w:rPr>
          <w:spacing w:val="-2"/>
        </w:rPr>
        <w:t xml:space="preserve"> </w:t>
      </w:r>
      <w:r>
        <w:t>od</w:t>
      </w:r>
      <w:r>
        <w:rPr>
          <w:spacing w:val="-2"/>
        </w:rPr>
        <w:t xml:space="preserve"> </w:t>
      </w:r>
      <w:r>
        <w:t>strony</w:t>
      </w:r>
      <w:r>
        <w:rPr>
          <w:spacing w:val="-3"/>
        </w:rPr>
        <w:t xml:space="preserve"> </w:t>
      </w:r>
      <w:r>
        <w:t>merytorycznej</w:t>
      </w:r>
      <w:r>
        <w:rPr>
          <w:spacing w:val="-2"/>
        </w:rPr>
        <w:t xml:space="preserve"> </w:t>
      </w:r>
      <w:r>
        <w:t>oraz</w:t>
      </w:r>
      <w:r>
        <w:rPr>
          <w:spacing w:val="-3"/>
        </w:rPr>
        <w:t xml:space="preserve"> </w:t>
      </w:r>
      <w:r>
        <w:t>prowadzili</w:t>
      </w:r>
      <w:r>
        <w:rPr>
          <w:spacing w:val="-1"/>
        </w:rPr>
        <w:t xml:space="preserve"> </w:t>
      </w:r>
      <w:r>
        <w:t>spotkania</w:t>
      </w:r>
      <w:r>
        <w:rPr>
          <w:spacing w:val="-1"/>
        </w:rPr>
        <w:t xml:space="preserve"> </w:t>
      </w:r>
      <w:r>
        <w:t>Grupy</w:t>
      </w:r>
      <w:r>
        <w:rPr>
          <w:spacing w:val="-1"/>
        </w:rPr>
        <w:t xml:space="preserve"> </w:t>
      </w:r>
      <w:r>
        <w:t>Roboczej od</w:t>
      </w:r>
      <w:r>
        <w:rPr>
          <w:spacing w:val="-2"/>
        </w:rPr>
        <w:t xml:space="preserve"> </w:t>
      </w:r>
      <w:r>
        <w:t>strony</w:t>
      </w:r>
      <w:r>
        <w:rPr>
          <w:spacing w:val="-1"/>
        </w:rPr>
        <w:t xml:space="preserve"> </w:t>
      </w:r>
      <w:r>
        <w:t>praktycznej. Eksperci</w:t>
      </w:r>
      <w:r>
        <w:rPr>
          <w:spacing w:val="17"/>
        </w:rPr>
        <w:t xml:space="preserve"> </w:t>
      </w:r>
      <w:r>
        <w:t>dbali,</w:t>
      </w:r>
      <w:r>
        <w:rPr>
          <w:spacing w:val="20"/>
        </w:rPr>
        <w:t xml:space="preserve"> </w:t>
      </w:r>
      <w:r>
        <w:t>aby</w:t>
      </w:r>
      <w:r>
        <w:rPr>
          <w:spacing w:val="18"/>
        </w:rPr>
        <w:t xml:space="preserve"> </w:t>
      </w:r>
      <w:r>
        <w:t>w</w:t>
      </w:r>
      <w:r>
        <w:rPr>
          <w:spacing w:val="18"/>
        </w:rPr>
        <w:t xml:space="preserve"> </w:t>
      </w:r>
      <w:r>
        <w:t>trakcie</w:t>
      </w:r>
      <w:r>
        <w:rPr>
          <w:spacing w:val="20"/>
        </w:rPr>
        <w:t xml:space="preserve"> </w:t>
      </w:r>
      <w:r>
        <w:t>tworzenia</w:t>
      </w:r>
      <w:r>
        <w:rPr>
          <w:spacing w:val="19"/>
        </w:rPr>
        <w:t xml:space="preserve"> </w:t>
      </w:r>
      <w:r>
        <w:t>strategii</w:t>
      </w:r>
      <w:r>
        <w:rPr>
          <w:spacing w:val="17"/>
        </w:rPr>
        <w:t xml:space="preserve"> </w:t>
      </w:r>
      <w:r>
        <w:t>stosować</w:t>
      </w:r>
      <w:r>
        <w:rPr>
          <w:spacing w:val="18"/>
        </w:rPr>
        <w:t xml:space="preserve"> </w:t>
      </w:r>
      <w:r>
        <w:t>logikę</w:t>
      </w:r>
      <w:r>
        <w:rPr>
          <w:spacing w:val="18"/>
        </w:rPr>
        <w:t xml:space="preserve"> </w:t>
      </w:r>
      <w:r>
        <w:t>interwencji,</w:t>
      </w:r>
      <w:r>
        <w:rPr>
          <w:spacing w:val="17"/>
        </w:rPr>
        <w:t xml:space="preserve"> </w:t>
      </w:r>
      <w:r>
        <w:t>w</w:t>
      </w:r>
      <w:r>
        <w:rPr>
          <w:spacing w:val="18"/>
        </w:rPr>
        <w:t xml:space="preserve"> </w:t>
      </w:r>
      <w:r>
        <w:t>procesie</w:t>
      </w:r>
      <w:r>
        <w:rPr>
          <w:spacing w:val="18"/>
        </w:rPr>
        <w:t xml:space="preserve"> </w:t>
      </w:r>
      <w:r>
        <w:t>kształtowania</w:t>
      </w:r>
      <w:r>
        <w:rPr>
          <w:spacing w:val="17"/>
        </w:rPr>
        <w:t xml:space="preserve"> </w:t>
      </w:r>
      <w:r>
        <w:t>celów i</w:t>
      </w:r>
      <w:r>
        <w:rPr>
          <w:spacing w:val="-1"/>
        </w:rPr>
        <w:t xml:space="preserve"> </w:t>
      </w:r>
      <w:r>
        <w:t xml:space="preserve">przedsięwzięć wykorzystywać drzewo problemów i celów i by wypracowane wskaźniki były zgodne z zasadą </w:t>
      </w:r>
      <w:r>
        <w:rPr>
          <w:spacing w:val="-2"/>
        </w:rPr>
        <w:t>SMART.</w:t>
      </w:r>
    </w:p>
    <w:bookmarkEnd w:id="35"/>
    <w:p w14:paraId="452264EC" w14:textId="2BC9F632" w:rsidR="00C55EB1" w:rsidRDefault="00C55EB1" w:rsidP="001F6F35">
      <w:pPr>
        <w:pStyle w:val="Tekstpodstawowy"/>
        <w:spacing w:before="126" w:line="276" w:lineRule="auto"/>
        <w:ind w:right="112"/>
        <w:jc w:val="both"/>
      </w:pPr>
      <w:r>
        <w:t>Spotkania Grupy Roboczej zostały zarejestrowane i udokumentowane. Wszelkie informacje o przebiegu prac nad strategią ukazywały się na stronie internetowej LGD (</w:t>
      </w:r>
      <w:hyperlink r:id="rId11">
        <w:r>
          <w:t>www.koronakrakowa.pl</w:t>
        </w:r>
      </w:hyperlink>
      <w:r>
        <w:t xml:space="preserve">), dodatkowo korzystano z portalu społecznościowego LGD na </w:t>
      </w:r>
      <w:proofErr w:type="spellStart"/>
      <w:r>
        <w:t>Facebook’u</w:t>
      </w:r>
      <w:proofErr w:type="spellEnd"/>
      <w:r>
        <w:t xml:space="preserve"> oraz ze stron internetowych gmin należących do LGD Stowarzyszenie</w:t>
      </w:r>
      <w:r>
        <w:rPr>
          <w:spacing w:val="80"/>
        </w:rPr>
        <w:t xml:space="preserve"> </w:t>
      </w:r>
      <w:r>
        <w:t>Korona Północnego Krakowa.</w:t>
      </w:r>
    </w:p>
    <w:p w14:paraId="7DF6A9C9" w14:textId="77777777" w:rsidR="00B75A36" w:rsidRDefault="00B75A36" w:rsidP="001F6F35">
      <w:pPr>
        <w:pStyle w:val="Tekstpodstawowy"/>
        <w:spacing w:before="126" w:line="276" w:lineRule="auto"/>
        <w:ind w:right="112"/>
        <w:jc w:val="both"/>
      </w:pPr>
    </w:p>
    <w:p w14:paraId="53867F36" w14:textId="77777777" w:rsidR="006058C6" w:rsidRPr="006058C6" w:rsidRDefault="006058C6" w:rsidP="007753C6">
      <w:pPr>
        <w:pStyle w:val="Nagwek2"/>
      </w:pPr>
      <w:bookmarkStart w:id="36" w:name="_Toc184281662"/>
      <w:r w:rsidRPr="006058C6">
        <w:t xml:space="preserve">III.2 </w:t>
      </w:r>
      <w:r w:rsidRPr="00A92F01">
        <w:t>Partycypacja</w:t>
      </w:r>
      <w:r w:rsidRPr="006058C6">
        <w:t xml:space="preserve"> w trakcie wdrażania Lokalnej Strategii Rozwoju</w:t>
      </w:r>
      <w:bookmarkEnd w:id="36"/>
    </w:p>
    <w:p w14:paraId="69CB0D69" w14:textId="77777777" w:rsidR="002A7AD7" w:rsidRDefault="006058C6" w:rsidP="001F6F35">
      <w:pPr>
        <w:pStyle w:val="Tekstpodstawowy"/>
        <w:spacing w:before="126" w:line="276" w:lineRule="auto"/>
        <w:ind w:right="112"/>
        <w:jc w:val="both"/>
      </w:pPr>
      <w:r w:rsidRPr="006058C6">
        <w:t xml:space="preserve"> </w:t>
      </w:r>
      <w:r w:rsidR="0004134B">
        <w:t xml:space="preserve">Z punktu widzenia długofalowego Lokalna Strategia Rozwoju ma przyczynić się do rozwoju obszaru w wielu aspektach. Po pierwsze ma wspierać bezpośrednio konkretne podmioty (konkretne organizacje, przedsiębiorców </w:t>
      </w:r>
      <w:r w:rsidR="0004134B">
        <w:lastRenderedPageBreak/>
        <w:t>czy też gminy), ale ma też animować współpracę pomiędzy nimi i przyczyniać się do tworzenia lokalnego partnerstwa na rzecz rozwoju obszaru. Rolą LGD jest animowanie współpracy, pośredniczenie w nawiązywaniu kontaktów szczególnie z podmiotami wewnątrz obszaru oraz tworzenie inicjatyw ponadgminnych.</w:t>
      </w:r>
    </w:p>
    <w:p w14:paraId="2DCE6A55" w14:textId="298ADF07" w:rsidR="0004134B" w:rsidRDefault="0004134B" w:rsidP="001F6F35">
      <w:pPr>
        <w:pStyle w:val="Tekstpodstawowy"/>
        <w:spacing w:before="126" w:line="276" w:lineRule="auto"/>
        <w:ind w:right="112"/>
        <w:jc w:val="both"/>
      </w:pPr>
      <w:r>
        <w:t>Ważne jest zatem, aby współuczestnictwo we wdrażaniu LSR</w:t>
      </w:r>
      <w:r w:rsidR="0039395F">
        <w:t xml:space="preserve"> podmiotów z różnych sektorów i obszarów zainteresowania (partycypacja) odbywało się w sposób skoordynowany i powiązany w sposób bezpośredni </w:t>
      </w:r>
      <w:r w:rsidR="00EB24C3">
        <w:br/>
      </w:r>
      <w:r w:rsidR="0039395F">
        <w:t>i pośredni. LG</w:t>
      </w:r>
      <w:r w:rsidR="007C5DBB">
        <w:t>D</w:t>
      </w:r>
      <w:r w:rsidR="0039395F">
        <w:t xml:space="preserve"> Stowarzyszenie Korona Północnego Krakowa widzi swoja rolę w tym procesie jako jego animatora. </w:t>
      </w:r>
      <w:r w:rsidR="0039395F" w:rsidRPr="00CC5BB1">
        <w:rPr>
          <w:u w:val="single"/>
        </w:rPr>
        <w:t>Planuje się kontynuację działań polegających na pośredniczeniu w nawiązywaniu współpracy międzygminnej, kojarzeniu ze sobą partnerów do projektów, premiowaniem projektów zawierających realne współdziałanie partnerów z rożnych obszarów.</w:t>
      </w:r>
      <w:r w:rsidR="0039395F">
        <w:t xml:space="preserve"> </w:t>
      </w:r>
    </w:p>
    <w:p w14:paraId="62D21C03" w14:textId="34680D37" w:rsidR="0039395F" w:rsidRDefault="0039395F" w:rsidP="001F6F35">
      <w:pPr>
        <w:pStyle w:val="Tekstpodstawowy"/>
        <w:spacing w:before="126" w:line="276" w:lineRule="auto"/>
        <w:ind w:right="112"/>
        <w:jc w:val="both"/>
      </w:pPr>
      <w:r w:rsidRPr="00CC5BB1">
        <w:rPr>
          <w:i/>
        </w:rPr>
        <w:t>Współpraca międzygminna</w:t>
      </w:r>
      <w:r>
        <w:t xml:space="preserve"> będzie animowana poprze organizację cyklicznych (kwartalnych) spotkań w siedzibie LGD</w:t>
      </w:r>
      <w:r w:rsidR="00D91C4B">
        <w:t xml:space="preserve"> (dla NGO-sów jednostek kultury i lokalnych liderów)</w:t>
      </w:r>
      <w:r>
        <w:t xml:space="preserve">, gdzie prezentowane będą pomysły na projekty </w:t>
      </w:r>
      <w:r w:rsidR="00EB24C3">
        <w:br/>
      </w:r>
      <w:r>
        <w:t>z różnych obszarów tematycznych, z różnych gmin, z naciskiem na wzajemne zapraszanie się do udziału w nich przez partnerów</w:t>
      </w:r>
      <w:r w:rsidR="007A5F1B">
        <w:t xml:space="preserve"> z terenu LGD</w:t>
      </w:r>
      <w:r>
        <w:t xml:space="preserve">. Działanie takie ma nie tylko </w:t>
      </w:r>
      <w:r w:rsidR="00CC5BB1">
        <w:t xml:space="preserve">wymiar promocyjny ale także pozwoli na nawiązanie realnej współpracy pomiędzy </w:t>
      </w:r>
      <w:r w:rsidR="007C5DBB">
        <w:t xml:space="preserve">podmiotami </w:t>
      </w:r>
      <w:r w:rsidR="00CC5BB1">
        <w:t xml:space="preserve">takimi jak (KGW, OSP, sołectwa). </w:t>
      </w:r>
      <w:r w:rsidR="00CC5BB1" w:rsidRPr="00CC5BB1">
        <w:rPr>
          <w:i/>
        </w:rPr>
        <w:t xml:space="preserve">Kojarzenie ze sobą partnerów </w:t>
      </w:r>
      <w:r w:rsidR="00CC5BB1">
        <w:t>będzie możliwe dzięki stworzeniu ogólnodostępnej wyszukiwarki podmiotów pozarządowych z terenu LGD oraz LGD Partnerskich, wraz ze wskazaniem obszarów tematycznych do potencjalnej współpracy</w:t>
      </w:r>
      <w:r w:rsidR="007A5F1B">
        <w:t xml:space="preserve"> oraz możliwości wymiany/ udostępniania zasobów (rzeczowych, osobowych, wiedzy). B</w:t>
      </w:r>
      <w:r w:rsidR="00CC5BB1">
        <w:t>aza ta (na kształt bazy Partnerów KSOW prowadzonej przez Krajową Sieć Obszarów Wiejskich) pozwoli na łatwe wyszukiwanie się Partnerów do współpracy i realizacji wspólnych inicjatyw finansowanych ze środków LSR oraz innych programów wsparcia finansowego</w:t>
      </w:r>
      <w:r w:rsidR="007A5F1B">
        <w:t xml:space="preserve"> lub dzielenia się posiadanymi zasobami</w:t>
      </w:r>
      <w:r w:rsidR="00CC5BB1">
        <w:t xml:space="preserve">. </w:t>
      </w:r>
      <w:r w:rsidR="00CC5BB1" w:rsidRPr="00CC5BB1">
        <w:rPr>
          <w:i/>
        </w:rPr>
        <w:t>Premiowanie projektów</w:t>
      </w:r>
      <w:r w:rsidR="00CC5BB1">
        <w:t xml:space="preserve"> polegać będzie na wprowadzeniu w Kryteriach oceny i wyboru operacji Kryterium premiującym za realizację projektów w partnerstwie, które musi być udokumentowane </w:t>
      </w:r>
      <w:r w:rsidR="0004213E">
        <w:br/>
      </w:r>
      <w:r w:rsidR="00CC5BB1">
        <w:t>i realne, a nie tylko deklaratywne.</w:t>
      </w:r>
    </w:p>
    <w:p w14:paraId="318996D4" w14:textId="2A2181D7" w:rsidR="005D18FA" w:rsidRDefault="005D18FA" w:rsidP="001F6F35">
      <w:pPr>
        <w:pStyle w:val="Tekstpodstawowy"/>
        <w:spacing w:before="126" w:line="276" w:lineRule="auto"/>
        <w:ind w:right="112"/>
        <w:jc w:val="both"/>
      </w:pPr>
      <w:r>
        <w:t>W procesie komunikacji na etapie wdrażania LSR będą stosowane zdywersyfikowane kanały informacyjne skierowane do lokalnej społeczności, tak aby nie wykluczać żadnej z grup społecznych. Wykorzystywane będą zatem kanały komunikacji bezpośredniej: biuro LGD, któr</w:t>
      </w:r>
      <w:r w:rsidR="00EB24C3">
        <w:t>e</w:t>
      </w:r>
      <w:r>
        <w:t xml:space="preserve"> zbiera i rozpowszechnia informacje w trakcie spotkań bezpośrednich i on-line oraz rozmów telefonicznych,</w:t>
      </w:r>
      <w:r w:rsidR="00D91C4B">
        <w:t xml:space="preserve"> </w:t>
      </w:r>
      <w:r w:rsidR="00EB24C3">
        <w:t>g</w:t>
      </w:r>
      <w:r w:rsidR="00D91C4B">
        <w:t>m</w:t>
      </w:r>
      <w:r w:rsidR="00EB24C3">
        <w:t>i</w:t>
      </w:r>
      <w:r w:rsidR="00D91C4B">
        <w:t xml:space="preserve">nni Koordynatorzy LGD, którzy przekazują informacje </w:t>
      </w:r>
      <w:r w:rsidR="0004213E">
        <w:br/>
      </w:r>
      <w:r w:rsidR="00D91C4B">
        <w:t xml:space="preserve">o LGD w sposób bezpośredni wśród mieszkańców poszczególnych gmin (także tym pozbawionym dostępu do innych narzędzi komunikacji), </w:t>
      </w:r>
      <w:r>
        <w:t>mailing oraz prowadzenie mediów społecznościowych, informacje w lokalnej prasie drukowanej, która dostarczana jest do każdego domu na terenie LGD, stoiska promocyjno- informacyjne na wydarzeniach plenerowych, spotkania informacyjno- promocyjne oraz szkoleniowe</w:t>
      </w:r>
      <w:r w:rsidR="007A5F1B">
        <w:t xml:space="preserve"> i doradcze</w:t>
      </w:r>
      <w:r>
        <w:t xml:space="preserve"> prowadzone stacjonarnie i/lub on-line. Dzięki zastosowaniu alternatywnych form komunikacji żadna z grup społecznych nie będzie dyskwalifikowana, gdyż informacje można będzie uzyskać </w:t>
      </w:r>
      <w:r w:rsidR="007A5F1B">
        <w:t>w formie elektronicznej, ale także drukowanej (dedykowanej głównie osobom starszym i wykluczonym cyfrowo).</w:t>
      </w:r>
      <w:r>
        <w:t xml:space="preserve"> </w:t>
      </w:r>
      <w:r w:rsidR="007A5F1B">
        <w:t>Będzie można uczestniczyć w szkoleniach stacjonarnie ale także on-line bez konieczności wychodzenia z domu, podobnie doradztwo czy informacje można będzie otrzymać stacjonarnie ale także on-line w wygodnych dla siebie godzinach. Wszelkie te działania maja na celu wprowadzenie otwartości w procesie komunikacji na linii LGD – społeczność loka</w:t>
      </w:r>
      <w:r w:rsidR="00D91C4B">
        <w:t>l</w:t>
      </w:r>
      <w:r w:rsidR="007A5F1B">
        <w:t xml:space="preserve">na. </w:t>
      </w:r>
    </w:p>
    <w:p w14:paraId="627EE2E1" w14:textId="251C5C46" w:rsidR="00C94747" w:rsidRPr="00FD0019" w:rsidRDefault="00C94747" w:rsidP="001F6F35">
      <w:pPr>
        <w:pStyle w:val="Tekstpodstawowy"/>
        <w:spacing w:before="126" w:line="276" w:lineRule="auto"/>
        <w:ind w:right="112"/>
        <w:jc w:val="both"/>
        <w:rPr>
          <w:color w:val="000000" w:themeColor="text1"/>
        </w:rPr>
      </w:pPr>
      <w:r w:rsidRPr="00FD0019">
        <w:rPr>
          <w:color w:val="000000" w:themeColor="text1"/>
        </w:rPr>
        <w:t xml:space="preserve">Na etapie tworzenia LSR przewidziano różnorodne kanały informacyjne wykorzystujące różnorakie narzędzia, co powinno zminimalizować problemy komunikacyjne. Jednakże w przypadku wystąpienia problemów komunikacyjnych (które LGD sama stwierdzi lub problemy takie będą zgłaszane przez podmioty zewnętrzne) sposoby/ narzędzia komunikacyjne będą modyfikowane i do dostosowywane do stwierdzonych potrzeb. </w:t>
      </w:r>
    </w:p>
    <w:p w14:paraId="785D401D" w14:textId="77777777" w:rsidR="004D4929" w:rsidRPr="00D91C4B" w:rsidRDefault="004D4929" w:rsidP="00F228BD">
      <w:pPr>
        <w:pStyle w:val="Tekstpodstawowy"/>
        <w:spacing w:before="126" w:line="276" w:lineRule="auto"/>
        <w:ind w:left="132" w:right="112"/>
        <w:jc w:val="both"/>
        <w:rPr>
          <w:color w:val="FF0000"/>
        </w:rPr>
      </w:pPr>
    </w:p>
    <w:p w14:paraId="2C718927" w14:textId="77777777" w:rsidR="004C143D" w:rsidRDefault="00ED5EDE" w:rsidP="00962C51">
      <w:pPr>
        <w:pStyle w:val="Nagwek1"/>
      </w:pPr>
      <w:bookmarkStart w:id="37" w:name="_Toc184281663"/>
      <w:bookmarkStart w:id="38" w:name="_Hlk181092345"/>
      <w:r w:rsidRPr="00C05F53">
        <w:t>Rozdział IV – Analiza potrzeb i potencjału LSR</w:t>
      </w:r>
      <w:bookmarkEnd w:id="37"/>
    </w:p>
    <w:bookmarkEnd w:id="38"/>
    <w:p w14:paraId="1AA7774F" w14:textId="77777777" w:rsidR="00787D8D" w:rsidRDefault="00787D8D" w:rsidP="00F228BD">
      <w:pPr>
        <w:spacing w:line="276" w:lineRule="auto"/>
        <w:jc w:val="both"/>
        <w:rPr>
          <w:rFonts w:cstheme="minorHAnsi"/>
        </w:rPr>
      </w:pPr>
      <w:r>
        <w:rPr>
          <w:rFonts w:cstheme="minorHAnsi"/>
        </w:rPr>
        <w:t xml:space="preserve">Dokonując analizy potencjału i potrzeb rozwojowych obszaru objętego LSR skupiono się na głównych celach, wyznaczonych do realizacji w ramach Funduszy Europejskich dla Województwa Małopolskiego na lata 2021-2027, </w:t>
      </w:r>
      <w:r>
        <w:rPr>
          <w:rFonts w:cstheme="minorHAnsi"/>
        </w:rPr>
        <w:lastRenderedPageBreak/>
        <w:t xml:space="preserve">przeznaczonych do realizacji w ramach RLKS (EFRR oraz EFS+) oraz Planu Strategicznego dla Wspólnej Polityki Rolnej </w:t>
      </w:r>
      <w:r>
        <w:rPr>
          <w:rFonts w:cstheme="minorHAnsi"/>
        </w:rPr>
        <w:br/>
        <w:t>(EFRROW)</w:t>
      </w:r>
      <w:r w:rsidR="00EB24C3">
        <w:rPr>
          <w:rFonts w:cstheme="minorHAnsi"/>
        </w:rPr>
        <w:t xml:space="preserve"> </w:t>
      </w:r>
      <w:r>
        <w:rPr>
          <w:rFonts w:cstheme="minorHAnsi"/>
        </w:rPr>
        <w:t>i zdefiniowanych w tym zakresie potrzebach społeczności obszaru.</w:t>
      </w:r>
    </w:p>
    <w:p w14:paraId="2598D8E2" w14:textId="77777777" w:rsidR="002C7747" w:rsidRPr="004D4929" w:rsidRDefault="00787D8D" w:rsidP="004D4929">
      <w:pPr>
        <w:spacing w:line="276" w:lineRule="auto"/>
        <w:jc w:val="both"/>
        <w:rPr>
          <w:rFonts w:cstheme="minorHAnsi"/>
        </w:rPr>
      </w:pPr>
      <w:r>
        <w:rPr>
          <w:rFonts w:cstheme="minorHAnsi"/>
        </w:rPr>
        <w:t>Do określenia potencjału i potrzeb rozwojowych mieszkańców posłużono się danymi Głównego Urzędu Statystycznego, Urzędów Gmin i Powiatu, gminnych ośrodków kultury, gminnych ośrodków pomocy społecznej, stron internetowych instytucji publicznych, organizacji pozarządowych, portali społecznościowych. Wykorzystano także dane zastane własne, doświadczenie LGD oraz ewaluację zewnętrzną. Podstawą do określenia głównych problemów były spotkania konsultacyjne ze społecznością lokalną w formie debat i warsztatów, ankiety bezpośrednie, Karty Projektu, praca Grupy Roboczej oraz zdania mieszkańców obszaru wyrażane w trakcie korzystania z usług biura LGD.</w:t>
      </w:r>
    </w:p>
    <w:p w14:paraId="73C51F01" w14:textId="77777777" w:rsidR="00C06624" w:rsidRDefault="00612122" w:rsidP="007753C6">
      <w:pPr>
        <w:pStyle w:val="Nagwek2"/>
      </w:pPr>
      <w:bookmarkStart w:id="39" w:name="_Toc184281664"/>
      <w:r w:rsidRPr="00787D8D">
        <w:t>IV</w:t>
      </w:r>
      <w:r w:rsidR="004236D9" w:rsidRPr="00787D8D">
        <w:t>.1 Potrzeby rozwojowe i potencjał obszaru</w:t>
      </w:r>
      <w:bookmarkEnd w:id="39"/>
    </w:p>
    <w:p w14:paraId="6C435F73" w14:textId="56D74EAF" w:rsidR="00EA47C5" w:rsidRDefault="00EA47C5" w:rsidP="0004213E">
      <w:pPr>
        <w:pStyle w:val="Bezodstpw"/>
        <w:spacing w:line="276" w:lineRule="auto"/>
        <w:jc w:val="both"/>
        <w:rPr>
          <w:b/>
        </w:rPr>
      </w:pPr>
      <w:r>
        <w:rPr>
          <w:rFonts w:cstheme="minorHAnsi"/>
        </w:rPr>
        <w:t>Jednym z ważnych priorytetów w ramach RLKS, zarówno w EFRR jak i PS WPR jest zrównoważony i zintegrowany rozwój obszaru w zakresie infrastruktury kultury</w:t>
      </w:r>
      <w:r w:rsidR="00D131BB">
        <w:rPr>
          <w:rFonts w:cstheme="minorHAnsi"/>
        </w:rPr>
        <w:t xml:space="preserve">, infrastruktury sportowo- rekreacyjnej, ochrony nad zabytkami, </w:t>
      </w:r>
      <w:r w:rsidR="0004213E">
        <w:rPr>
          <w:rFonts w:cstheme="minorHAnsi"/>
        </w:rPr>
        <w:br/>
      </w:r>
      <w:r w:rsidR="00D131BB">
        <w:rPr>
          <w:rFonts w:cstheme="minorHAnsi"/>
        </w:rPr>
        <w:t>a także wsparcie i rozwój oferty turystycznej i spędzania czasu wolnego.</w:t>
      </w:r>
      <w:r w:rsidR="00375932">
        <w:rPr>
          <w:rFonts w:cstheme="minorHAnsi"/>
        </w:rPr>
        <w:t xml:space="preserve"> </w:t>
      </w:r>
    </w:p>
    <w:p w14:paraId="6FB1A2CE" w14:textId="77777777" w:rsidR="00EB24C3" w:rsidRDefault="00D131BB" w:rsidP="0004213E">
      <w:pPr>
        <w:pStyle w:val="Bezodstpw"/>
        <w:spacing w:line="276" w:lineRule="auto"/>
        <w:jc w:val="both"/>
        <w:rPr>
          <w:u w:val="single"/>
        </w:rPr>
      </w:pPr>
      <w:r w:rsidRPr="00BB11F0">
        <w:rPr>
          <w:u w:val="single"/>
        </w:rPr>
        <w:t>W ramach konsultacji społecznych prowadzonych z wykorzystaniem różnych metod partycypacyjnych zdefiniowano 3 obszary tematyczne wokół, których powinna się koncentrować LSR</w:t>
      </w:r>
      <w:r w:rsidR="000350B0">
        <w:rPr>
          <w:u w:val="single"/>
        </w:rPr>
        <w:t xml:space="preserve"> (zwłaszcza w kontekście finansowania z Planu Strategicznego Wspólnej Polityki Rolnej)</w:t>
      </w:r>
      <w:r w:rsidRPr="00BB11F0">
        <w:rPr>
          <w:u w:val="single"/>
        </w:rPr>
        <w:t xml:space="preserve">. </w:t>
      </w:r>
    </w:p>
    <w:p w14:paraId="0CBFA58F" w14:textId="77777777" w:rsidR="00E8547A" w:rsidRPr="00E8547A" w:rsidRDefault="00E8547A" w:rsidP="00F228BD">
      <w:pPr>
        <w:pStyle w:val="Bezodstpw"/>
        <w:spacing w:line="276" w:lineRule="auto"/>
        <w:jc w:val="both"/>
        <w:rPr>
          <w:color w:val="000000" w:themeColor="text1"/>
          <w:u w:val="single"/>
        </w:rPr>
      </w:pPr>
    </w:p>
    <w:p w14:paraId="2F3F2801" w14:textId="6D996F9D" w:rsidR="00E8547A" w:rsidRPr="00E8547A" w:rsidRDefault="000350B0" w:rsidP="00F228BD">
      <w:pPr>
        <w:pStyle w:val="Bezodstpw"/>
        <w:numPr>
          <w:ilvl w:val="0"/>
          <w:numId w:val="14"/>
        </w:numPr>
        <w:spacing w:line="276" w:lineRule="auto"/>
        <w:jc w:val="both"/>
        <w:rPr>
          <w:bCs/>
          <w:color w:val="000000" w:themeColor="text1"/>
        </w:rPr>
      </w:pPr>
      <w:bookmarkStart w:id="40" w:name="_Hlk120531077"/>
      <w:r>
        <w:rPr>
          <w:b/>
          <w:color w:val="000000" w:themeColor="text1"/>
          <w:u w:val="single"/>
        </w:rPr>
        <w:t>Pierwszym</w:t>
      </w:r>
      <w:r w:rsidR="00D131BB" w:rsidRPr="00E8547A">
        <w:rPr>
          <w:b/>
          <w:color w:val="000000" w:themeColor="text1"/>
          <w:u w:val="single"/>
        </w:rPr>
        <w:t xml:space="preserve"> z wyznaczonych obszarów jest wsparcie </w:t>
      </w:r>
      <w:r w:rsidR="00D131BB" w:rsidRPr="00E8547A">
        <w:rPr>
          <w:b/>
          <w:bCs/>
          <w:color w:val="000000" w:themeColor="text1"/>
          <w:u w:val="single"/>
        </w:rPr>
        <w:t>zrównoważonego rozwoju przestrzeni publicznej obszaru</w:t>
      </w:r>
      <w:r w:rsidR="002034B3">
        <w:rPr>
          <w:b/>
          <w:bCs/>
          <w:color w:val="000000" w:themeColor="text1"/>
          <w:u w:val="single"/>
        </w:rPr>
        <w:t xml:space="preserve"> (w tym popraw</w:t>
      </w:r>
      <w:r w:rsidR="00F37D34">
        <w:rPr>
          <w:b/>
          <w:bCs/>
          <w:color w:val="000000" w:themeColor="text1"/>
          <w:u w:val="single"/>
        </w:rPr>
        <w:t>y</w:t>
      </w:r>
      <w:r w:rsidR="002034B3">
        <w:rPr>
          <w:b/>
          <w:bCs/>
          <w:color w:val="000000" w:themeColor="text1"/>
          <w:u w:val="single"/>
        </w:rPr>
        <w:t xml:space="preserve"> dostępu do małej infrastruktury publicznej) </w:t>
      </w:r>
      <w:r w:rsidR="00D131BB" w:rsidRPr="00E8547A">
        <w:rPr>
          <w:b/>
          <w:bCs/>
          <w:color w:val="000000" w:themeColor="text1"/>
          <w:u w:val="single"/>
        </w:rPr>
        <w:t>.</w:t>
      </w:r>
    </w:p>
    <w:p w14:paraId="24EE8C07" w14:textId="13B62F44" w:rsidR="00E8547A" w:rsidRDefault="00751A54" w:rsidP="00F228BD">
      <w:pPr>
        <w:pStyle w:val="Bezodstpw"/>
        <w:numPr>
          <w:ilvl w:val="0"/>
          <w:numId w:val="14"/>
        </w:numPr>
        <w:spacing w:line="276" w:lineRule="auto"/>
        <w:jc w:val="both"/>
        <w:rPr>
          <w:bCs/>
          <w:color w:val="000000" w:themeColor="text1"/>
        </w:rPr>
      </w:pPr>
      <w:r w:rsidRPr="00E8547A">
        <w:rPr>
          <w:b/>
          <w:bCs/>
          <w:color w:val="000000" w:themeColor="text1"/>
          <w:u w:val="single"/>
        </w:rPr>
        <w:t>Kolejnym zidentyfikowanym obszarem tematycznym jest konieczność inwestowania w lokalną społeczność</w:t>
      </w:r>
      <w:r w:rsidR="002034B3">
        <w:rPr>
          <w:b/>
          <w:bCs/>
          <w:color w:val="000000" w:themeColor="text1"/>
          <w:u w:val="single"/>
        </w:rPr>
        <w:t xml:space="preserve"> (także poprzez rozwój przedsiębiorczości)</w:t>
      </w:r>
      <w:r w:rsidRPr="00E8547A">
        <w:rPr>
          <w:b/>
          <w:bCs/>
          <w:color w:val="000000" w:themeColor="text1"/>
          <w:u w:val="single"/>
        </w:rPr>
        <w:t xml:space="preserve"> , aby w sposób aktywny włączała się w zachowanie lokalnej tożsamośc</w:t>
      </w:r>
      <w:r w:rsidR="00F37D34">
        <w:rPr>
          <w:b/>
          <w:bCs/>
          <w:color w:val="000000" w:themeColor="text1"/>
          <w:u w:val="single"/>
        </w:rPr>
        <w:t>i (w tym ochronę dziedzictwa kulturowego polskiej wsi) i promocję obszaru</w:t>
      </w:r>
      <w:r w:rsidRPr="00E8547A">
        <w:rPr>
          <w:b/>
          <w:bCs/>
          <w:color w:val="000000" w:themeColor="text1"/>
          <w:u w:val="single"/>
        </w:rPr>
        <w:t>.</w:t>
      </w:r>
      <w:r w:rsidRPr="00E8547A">
        <w:rPr>
          <w:bCs/>
          <w:color w:val="000000" w:themeColor="text1"/>
        </w:rPr>
        <w:t xml:space="preserve"> </w:t>
      </w:r>
    </w:p>
    <w:p w14:paraId="1BF0AB9A" w14:textId="148F8944" w:rsidR="00EC1C15" w:rsidRPr="00382DDA" w:rsidRDefault="00792D5A" w:rsidP="00EC1C15">
      <w:pPr>
        <w:pStyle w:val="Bezodstpw"/>
        <w:numPr>
          <w:ilvl w:val="0"/>
          <w:numId w:val="14"/>
        </w:numPr>
        <w:spacing w:line="276" w:lineRule="auto"/>
        <w:jc w:val="both"/>
        <w:rPr>
          <w:bCs/>
          <w:color w:val="000000" w:themeColor="text1"/>
        </w:rPr>
      </w:pPr>
      <w:r w:rsidRPr="00E8547A">
        <w:rPr>
          <w:b/>
          <w:bCs/>
          <w:color w:val="000000" w:themeColor="text1"/>
          <w:u w:val="single"/>
        </w:rPr>
        <w:t>Trzeci zidentyfikowany obszar tematyczny dotyczy włączenia społecznego osób w niekorzystnej sytuacji oraz aktywizacj</w:t>
      </w:r>
      <w:r w:rsidR="00F37D34">
        <w:rPr>
          <w:b/>
          <w:bCs/>
          <w:color w:val="000000" w:themeColor="text1"/>
          <w:u w:val="single"/>
        </w:rPr>
        <w:t>i</w:t>
      </w:r>
      <w:r w:rsidRPr="00E8547A">
        <w:rPr>
          <w:b/>
          <w:bCs/>
          <w:color w:val="000000" w:themeColor="text1"/>
          <w:u w:val="single"/>
        </w:rPr>
        <w:t xml:space="preserve"> lokalnych społeczności do partnerskiego współdziałania na rzecz rozwoju obszaru.</w:t>
      </w:r>
    </w:p>
    <w:p w14:paraId="6191A8A7" w14:textId="77777777" w:rsidR="00EC1C15" w:rsidRPr="00EC1C15" w:rsidRDefault="00EC1C15" w:rsidP="00382DDA">
      <w:pPr>
        <w:pStyle w:val="Bezodstpw"/>
        <w:spacing w:line="276" w:lineRule="auto"/>
        <w:ind w:left="360"/>
        <w:jc w:val="both"/>
        <w:rPr>
          <w:bCs/>
          <w:color w:val="000000" w:themeColor="text1"/>
        </w:rPr>
      </w:pPr>
    </w:p>
    <w:bookmarkEnd w:id="40"/>
    <w:p w14:paraId="0A7EFA21" w14:textId="5DBF25F4" w:rsidR="008853BA" w:rsidRPr="00382DDA" w:rsidRDefault="00EC1C15" w:rsidP="00382DDA">
      <w:pPr>
        <w:pStyle w:val="Bezodstpw"/>
        <w:spacing w:line="276" w:lineRule="auto"/>
        <w:jc w:val="both"/>
      </w:pPr>
      <w:r w:rsidRPr="00382DDA">
        <w:t xml:space="preserve">Konsultacje społeczne na potrzeby aktualizacji zapisów LSR prowadzone we wrześniu 2024 roku wykazały, że </w:t>
      </w:r>
      <w:r>
        <w:br/>
      </w:r>
      <w:r w:rsidRPr="00382DDA">
        <w:t xml:space="preserve">w ramach wsparcia i rozwoju oferty turystycznej istnieje potrzeba tworzenia </w:t>
      </w:r>
      <w:r>
        <w:t xml:space="preserve">niewielkich </w:t>
      </w:r>
      <w:r w:rsidRPr="00382DDA">
        <w:t xml:space="preserve">obiektów rekreacyjno- turystycznych </w:t>
      </w:r>
      <w:r>
        <w:t xml:space="preserve">głównie </w:t>
      </w:r>
      <w:r w:rsidRPr="00382DDA">
        <w:t>na potrzeby społeczności lokalnej. Nie ma zainteresowania wśród potencjalnych Beneficjentów tworzeniem mocno rozbudowanej i kompleksowej oferty turystycznej m.in. w postaci tworzenia atrakcji turystycznych.</w:t>
      </w:r>
      <w:r>
        <w:t xml:space="preserve"> Zwiększyły się za to potrzeby w zakresie </w:t>
      </w:r>
      <w:r w:rsidR="00F64D26">
        <w:t xml:space="preserve">wsparcia rozwoju </w:t>
      </w:r>
      <w:r w:rsidR="00D624D5">
        <w:t xml:space="preserve">infrastruktury kultury, która wykorzystywana w niektórych działaniach także przyciąga turystów (np. wydarzenia plenerowe, wystawy, koncerty). </w:t>
      </w:r>
      <w:r w:rsidR="00B427BD">
        <w:t>Zwiększenie zapotrzebowania w obszarze infrastruktury kultury wynika przede wszystkim z :</w:t>
      </w:r>
      <w:r w:rsidR="00C9001E" w:rsidRPr="00C9001E">
        <w:t xml:space="preserve"> duż</w:t>
      </w:r>
      <w:r w:rsidR="00C9001E">
        <w:t xml:space="preserve">ej </w:t>
      </w:r>
      <w:r w:rsidR="00C9001E" w:rsidRPr="00C9001E">
        <w:t>liczb</w:t>
      </w:r>
      <w:r w:rsidR="00C9001E">
        <w:t>y</w:t>
      </w:r>
      <w:r w:rsidR="00C9001E" w:rsidRPr="00C9001E">
        <w:t xml:space="preserve"> chętnych do korzystania z lokalnej oferty kulturalnej świadczonej przez centra kultury; problem</w:t>
      </w:r>
      <w:r w:rsidR="00C9001E">
        <w:t>ów</w:t>
      </w:r>
      <w:r w:rsidR="00C9001E" w:rsidRPr="00C9001E">
        <w:t xml:space="preserve"> lokalow</w:t>
      </w:r>
      <w:r w:rsidR="00C9001E">
        <w:t>ych</w:t>
      </w:r>
      <w:r w:rsidR="00C9001E" w:rsidRPr="00C9001E">
        <w:t xml:space="preserve"> ograniczając</w:t>
      </w:r>
      <w:r w:rsidR="00C9001E">
        <w:t>ych</w:t>
      </w:r>
      <w:r w:rsidR="00C9001E" w:rsidRPr="00C9001E">
        <w:t xml:space="preserve"> możliwość dostępu do kultury; brak</w:t>
      </w:r>
      <w:r w:rsidR="00C9001E">
        <w:t>ów</w:t>
      </w:r>
      <w:r w:rsidR="00C9001E" w:rsidRPr="00C9001E">
        <w:t xml:space="preserve"> w infrastrukturze na świeżym powietrzu oraz infrastruktury mobilnej, które pozwalałyby na organizację działań kulturalnych dla dużej grupy odbiorców na imprezach plenerowych. </w:t>
      </w:r>
      <w:r w:rsidR="00B427BD">
        <w:t xml:space="preserve"> </w:t>
      </w:r>
      <w:r w:rsidR="00C9001E">
        <w:br/>
      </w:r>
      <w:r w:rsidR="001C46C3">
        <w:t>Reasumując pierwotnie zdiagnozowane potrzeby w zakresie rozwoju turystki nadal są, ale zmienił się sposób realizacji tych potrzeb- duże inwestycje skierowane na turystów zewnętrznych ustąpiły miejsca małym inwestycjom lokalnym nakierowanym na lokalną społeczność i turystów także bardziej lokalnych np. z sąsiednich gmin (turystyka rowerowa).</w:t>
      </w:r>
    </w:p>
    <w:p w14:paraId="444E7EF5" w14:textId="77777777" w:rsidR="005F2C79" w:rsidRPr="00E8547A" w:rsidRDefault="00612122" w:rsidP="00A17C0C">
      <w:pPr>
        <w:pStyle w:val="Nagwek3"/>
      </w:pPr>
      <w:bookmarkStart w:id="41" w:name="_Toc184281665"/>
      <w:r w:rsidRPr="00E8547A">
        <w:t>IV</w:t>
      </w:r>
      <w:r w:rsidR="005F2C79" w:rsidRPr="00E8547A">
        <w:t xml:space="preserve">.1.1 Zagospodarowanie przestrzenne </w:t>
      </w:r>
      <w:r w:rsidR="005F2C79" w:rsidRPr="00A17C0C">
        <w:t>oraz</w:t>
      </w:r>
      <w:r w:rsidR="005F2C79" w:rsidRPr="00E8547A">
        <w:t xml:space="preserve"> infrastruktura</w:t>
      </w:r>
      <w:bookmarkEnd w:id="41"/>
    </w:p>
    <w:p w14:paraId="126954F9" w14:textId="77777777" w:rsidR="00E8547A" w:rsidRDefault="00E8547A" w:rsidP="004D4929">
      <w:pPr>
        <w:pStyle w:val="Tekstpodstawowy"/>
        <w:spacing w:before="251" w:line="276" w:lineRule="auto"/>
        <w:ind w:left="132"/>
      </w:pPr>
      <w:r>
        <w:t>Poniżej</w:t>
      </w:r>
      <w:r>
        <w:rPr>
          <w:spacing w:val="26"/>
        </w:rPr>
        <w:t xml:space="preserve"> </w:t>
      </w:r>
      <w:r>
        <w:t>scharakteryzowano</w:t>
      </w:r>
      <w:r>
        <w:rPr>
          <w:spacing w:val="28"/>
        </w:rPr>
        <w:t xml:space="preserve"> </w:t>
      </w:r>
      <w:r>
        <w:t>podstawowy</w:t>
      </w:r>
      <w:r>
        <w:rPr>
          <w:spacing w:val="29"/>
        </w:rPr>
        <w:t xml:space="preserve"> </w:t>
      </w:r>
      <w:r>
        <w:t>układ</w:t>
      </w:r>
      <w:r>
        <w:rPr>
          <w:spacing w:val="27"/>
        </w:rPr>
        <w:t xml:space="preserve"> </w:t>
      </w:r>
      <w:r>
        <w:t>przestrzenny</w:t>
      </w:r>
      <w:r>
        <w:rPr>
          <w:spacing w:val="28"/>
        </w:rPr>
        <w:t xml:space="preserve"> </w:t>
      </w:r>
      <w:r>
        <w:t>gmin</w:t>
      </w:r>
      <w:r>
        <w:rPr>
          <w:spacing w:val="27"/>
        </w:rPr>
        <w:t xml:space="preserve"> </w:t>
      </w:r>
      <w:r>
        <w:t>z</w:t>
      </w:r>
      <w:r>
        <w:rPr>
          <w:spacing w:val="25"/>
        </w:rPr>
        <w:t xml:space="preserve"> </w:t>
      </w:r>
      <w:r>
        <w:t>obszaru</w:t>
      </w:r>
      <w:r>
        <w:rPr>
          <w:spacing w:val="24"/>
        </w:rPr>
        <w:t xml:space="preserve"> </w:t>
      </w:r>
      <w:r>
        <w:t>LGD</w:t>
      </w:r>
      <w:r>
        <w:rPr>
          <w:spacing w:val="26"/>
        </w:rPr>
        <w:t xml:space="preserve"> </w:t>
      </w:r>
      <w:r>
        <w:t>oraz</w:t>
      </w:r>
      <w:r>
        <w:rPr>
          <w:spacing w:val="26"/>
        </w:rPr>
        <w:t xml:space="preserve"> </w:t>
      </w:r>
      <w:r>
        <w:t>infrastrukturę</w:t>
      </w:r>
      <w:r>
        <w:rPr>
          <w:spacing w:val="26"/>
        </w:rPr>
        <w:t xml:space="preserve"> </w:t>
      </w:r>
      <w:r>
        <w:t>i</w:t>
      </w:r>
      <w:r>
        <w:rPr>
          <w:spacing w:val="28"/>
        </w:rPr>
        <w:t xml:space="preserve"> </w:t>
      </w:r>
      <w:r>
        <w:t>dostęp</w:t>
      </w:r>
      <w:r>
        <w:rPr>
          <w:spacing w:val="26"/>
        </w:rPr>
        <w:t xml:space="preserve"> </w:t>
      </w:r>
      <w:r>
        <w:rPr>
          <w:spacing w:val="-5"/>
        </w:rPr>
        <w:t>do</w:t>
      </w:r>
      <w:r w:rsidR="004D4929">
        <w:t xml:space="preserve"> </w:t>
      </w:r>
      <w:r>
        <w:rPr>
          <w:spacing w:val="-2"/>
        </w:rPr>
        <w:t>niej.</w:t>
      </w:r>
    </w:p>
    <w:p w14:paraId="6DED915F" w14:textId="77777777" w:rsidR="00E8547A" w:rsidRDefault="00E8547A" w:rsidP="00F228BD">
      <w:pPr>
        <w:pStyle w:val="Akapitzlist"/>
        <w:numPr>
          <w:ilvl w:val="0"/>
          <w:numId w:val="13"/>
        </w:numPr>
        <w:tabs>
          <w:tab w:val="left" w:pos="559"/>
          <w:tab w:val="left" w:pos="560"/>
        </w:tabs>
        <w:spacing w:before="132" w:line="276" w:lineRule="auto"/>
      </w:pPr>
      <w:r>
        <w:rPr>
          <w:u w:val="single"/>
        </w:rPr>
        <w:t xml:space="preserve">Układ </w:t>
      </w:r>
      <w:r>
        <w:rPr>
          <w:spacing w:val="-2"/>
          <w:u w:val="single"/>
        </w:rPr>
        <w:t>przestrzenny</w:t>
      </w:r>
    </w:p>
    <w:p w14:paraId="4DEEDD33" w14:textId="77777777" w:rsidR="00E8547A" w:rsidRDefault="00E8547A" w:rsidP="00F228BD">
      <w:pPr>
        <w:pStyle w:val="Tekstpodstawowy"/>
        <w:spacing w:before="130" w:line="276" w:lineRule="auto"/>
        <w:ind w:left="132" w:right="112"/>
        <w:jc w:val="both"/>
      </w:pPr>
      <w:r>
        <w:t xml:space="preserve">W związku z wysokim saldem migracji ludności miejskiej na obszar LGD, od kilkunastu lat widać tendencję do </w:t>
      </w:r>
      <w:proofErr w:type="spellStart"/>
      <w:r>
        <w:lastRenderedPageBreak/>
        <w:t>odrolniania</w:t>
      </w:r>
      <w:proofErr w:type="spellEnd"/>
      <w:r>
        <w:t xml:space="preserve"> gruntów z przeznaczeniem na cele budowlane. Niektóre gminy (takie jak gmina Zielonki) wyszły naprzeciw tym trendom i zabezpieczyły duże obszary budowlane w uchwalonych miejscowych planach zagospodarowania przestrzennego, czego efektem jest mocne zurbanizowanie wielu miejscowości w tej gminie. Coraz intensywniejsza jest również zabudowa mieszkaniowa</w:t>
      </w:r>
      <w:r>
        <w:rPr>
          <w:spacing w:val="-2"/>
        </w:rPr>
        <w:t xml:space="preserve"> </w:t>
      </w:r>
      <w:r>
        <w:t>w gminie Michałowice, drugim po Zielonkach popularnym</w:t>
      </w:r>
      <w:r>
        <w:rPr>
          <w:spacing w:val="-1"/>
        </w:rPr>
        <w:t xml:space="preserve"> </w:t>
      </w:r>
      <w:r>
        <w:t xml:space="preserve">terenie dla nowych </w:t>
      </w:r>
      <w:proofErr w:type="spellStart"/>
      <w:r>
        <w:t>osiedleń</w:t>
      </w:r>
      <w:proofErr w:type="spellEnd"/>
      <w:r>
        <w:t>. Duże zagęszczenie zabudowy (wiele domów szeregowych, duże osiedla deweloperskie, domy</w:t>
      </w:r>
      <w:r>
        <w:rPr>
          <w:spacing w:val="80"/>
        </w:rPr>
        <w:t xml:space="preserve"> </w:t>
      </w:r>
      <w:r>
        <w:t>lokalizowane</w:t>
      </w:r>
      <w:r>
        <w:rPr>
          <w:spacing w:val="61"/>
        </w:rPr>
        <w:t xml:space="preserve"> </w:t>
      </w:r>
      <w:r>
        <w:t>często</w:t>
      </w:r>
      <w:r>
        <w:rPr>
          <w:spacing w:val="66"/>
        </w:rPr>
        <w:t xml:space="preserve"> </w:t>
      </w:r>
      <w:r>
        <w:t>poza</w:t>
      </w:r>
      <w:r>
        <w:rPr>
          <w:spacing w:val="62"/>
        </w:rPr>
        <w:t xml:space="preserve"> </w:t>
      </w:r>
      <w:r>
        <w:t>obszarem</w:t>
      </w:r>
      <w:r>
        <w:rPr>
          <w:spacing w:val="66"/>
        </w:rPr>
        <w:t xml:space="preserve"> </w:t>
      </w:r>
      <w:r>
        <w:t>bezpośrednio</w:t>
      </w:r>
      <w:r>
        <w:rPr>
          <w:spacing w:val="63"/>
        </w:rPr>
        <w:t xml:space="preserve"> </w:t>
      </w:r>
      <w:r>
        <w:t>przylegającym</w:t>
      </w:r>
      <w:r>
        <w:rPr>
          <w:spacing w:val="66"/>
        </w:rPr>
        <w:t xml:space="preserve"> </w:t>
      </w:r>
      <w:r>
        <w:t>do</w:t>
      </w:r>
      <w:r>
        <w:rPr>
          <w:spacing w:val="66"/>
        </w:rPr>
        <w:t xml:space="preserve"> </w:t>
      </w:r>
      <w:r>
        <w:t>głównych</w:t>
      </w:r>
      <w:r>
        <w:rPr>
          <w:spacing w:val="64"/>
        </w:rPr>
        <w:t xml:space="preserve"> </w:t>
      </w:r>
      <w:r>
        <w:t>dróg)</w:t>
      </w:r>
      <w:r>
        <w:rPr>
          <w:spacing w:val="65"/>
        </w:rPr>
        <w:t xml:space="preserve"> </w:t>
      </w:r>
      <w:r>
        <w:t>zmieniły</w:t>
      </w:r>
      <w:r>
        <w:rPr>
          <w:spacing w:val="67"/>
        </w:rPr>
        <w:t xml:space="preserve"> </w:t>
      </w:r>
      <w:r>
        <w:rPr>
          <w:spacing w:val="-2"/>
        </w:rPr>
        <w:t xml:space="preserve">dotychczasowy </w:t>
      </w:r>
      <w:r>
        <w:t>krajobraz</w:t>
      </w:r>
      <w:r>
        <w:rPr>
          <w:spacing w:val="45"/>
        </w:rPr>
        <w:t xml:space="preserve"> </w:t>
      </w:r>
      <w:r>
        <w:t>obszaru</w:t>
      </w:r>
      <w:r>
        <w:rPr>
          <w:spacing w:val="48"/>
        </w:rPr>
        <w:t xml:space="preserve"> </w:t>
      </w:r>
      <w:r>
        <w:t>LGD.</w:t>
      </w:r>
      <w:r>
        <w:rPr>
          <w:spacing w:val="49"/>
        </w:rPr>
        <w:t xml:space="preserve"> </w:t>
      </w:r>
      <w:r>
        <w:t>Proces</w:t>
      </w:r>
      <w:r>
        <w:rPr>
          <w:spacing w:val="49"/>
        </w:rPr>
        <w:t xml:space="preserve"> </w:t>
      </w:r>
      <w:r>
        <w:t>niekontrolowanej</w:t>
      </w:r>
      <w:r>
        <w:rPr>
          <w:spacing w:val="49"/>
        </w:rPr>
        <w:t xml:space="preserve"> </w:t>
      </w:r>
      <w:proofErr w:type="spellStart"/>
      <w:r>
        <w:t>suburbanizacji</w:t>
      </w:r>
      <w:proofErr w:type="spellEnd"/>
      <w:r>
        <w:rPr>
          <w:spacing w:val="51"/>
        </w:rPr>
        <w:t xml:space="preserve"> </w:t>
      </w:r>
      <w:r>
        <w:t>i</w:t>
      </w:r>
      <w:r>
        <w:rPr>
          <w:spacing w:val="51"/>
        </w:rPr>
        <w:t xml:space="preserve"> </w:t>
      </w:r>
      <w:r>
        <w:t>brak</w:t>
      </w:r>
      <w:r>
        <w:rPr>
          <w:spacing w:val="51"/>
        </w:rPr>
        <w:t xml:space="preserve"> </w:t>
      </w:r>
      <w:r>
        <w:t>koordynacji</w:t>
      </w:r>
      <w:r>
        <w:rPr>
          <w:spacing w:val="51"/>
        </w:rPr>
        <w:t xml:space="preserve"> </w:t>
      </w:r>
      <w:r>
        <w:t>planowania</w:t>
      </w:r>
      <w:r>
        <w:rPr>
          <w:spacing w:val="51"/>
        </w:rPr>
        <w:t xml:space="preserve"> </w:t>
      </w:r>
      <w:r>
        <w:rPr>
          <w:spacing w:val="-2"/>
        </w:rPr>
        <w:t>przestrzennego</w:t>
      </w:r>
      <w:r>
        <w:t xml:space="preserve"> stanowi</w:t>
      </w:r>
      <w:r>
        <w:rPr>
          <w:spacing w:val="-6"/>
        </w:rPr>
        <w:t xml:space="preserve"> </w:t>
      </w:r>
      <w:r>
        <w:t>zagrożenie</w:t>
      </w:r>
      <w:r>
        <w:rPr>
          <w:spacing w:val="-5"/>
        </w:rPr>
        <w:t xml:space="preserve"> </w:t>
      </w:r>
      <w:r>
        <w:t>dla</w:t>
      </w:r>
      <w:r>
        <w:rPr>
          <w:spacing w:val="-4"/>
        </w:rPr>
        <w:t xml:space="preserve"> </w:t>
      </w:r>
      <w:r>
        <w:t>równowagi</w:t>
      </w:r>
      <w:r>
        <w:rPr>
          <w:spacing w:val="-5"/>
        </w:rPr>
        <w:t xml:space="preserve"> </w:t>
      </w:r>
      <w:r>
        <w:t>przyrodniczej,</w:t>
      </w:r>
      <w:r>
        <w:rPr>
          <w:spacing w:val="-6"/>
        </w:rPr>
        <w:t xml:space="preserve"> </w:t>
      </w:r>
      <w:r>
        <w:t>zwiększa</w:t>
      </w:r>
      <w:r>
        <w:rPr>
          <w:spacing w:val="-4"/>
        </w:rPr>
        <w:t xml:space="preserve"> </w:t>
      </w:r>
      <w:r>
        <w:t>dysproporcje</w:t>
      </w:r>
      <w:r>
        <w:rPr>
          <w:spacing w:val="-6"/>
        </w:rPr>
        <w:t xml:space="preserve"> </w:t>
      </w:r>
      <w:r>
        <w:t>w</w:t>
      </w:r>
      <w:r>
        <w:rPr>
          <w:spacing w:val="-3"/>
        </w:rPr>
        <w:t xml:space="preserve"> </w:t>
      </w:r>
      <w:r>
        <w:t>rozwoju</w:t>
      </w:r>
      <w:r>
        <w:rPr>
          <w:spacing w:val="-6"/>
        </w:rPr>
        <w:t xml:space="preserve"> </w:t>
      </w:r>
      <w:r>
        <w:t>całego</w:t>
      </w:r>
      <w:r>
        <w:rPr>
          <w:spacing w:val="-5"/>
        </w:rPr>
        <w:t xml:space="preserve"> </w:t>
      </w:r>
      <w:r>
        <w:t>obszaru</w:t>
      </w:r>
      <w:r>
        <w:rPr>
          <w:spacing w:val="-4"/>
        </w:rPr>
        <w:t xml:space="preserve"> LGD.</w:t>
      </w:r>
    </w:p>
    <w:p w14:paraId="5FA8D8C0" w14:textId="457A212A" w:rsidR="00E8547A" w:rsidRDefault="00E8547A" w:rsidP="00F228BD">
      <w:pPr>
        <w:pStyle w:val="Tekstpodstawowy"/>
        <w:spacing w:before="130" w:line="276" w:lineRule="auto"/>
        <w:ind w:left="132" w:right="111"/>
        <w:jc w:val="both"/>
      </w:pPr>
      <w:r>
        <w:t>Na terenie gminy Wielka Wieś dopuszcza się wielkopowierzchniową zabudowę usługową, gdzie możliwa jest budowa</w:t>
      </w:r>
      <w:r>
        <w:rPr>
          <w:spacing w:val="79"/>
        </w:rPr>
        <w:t xml:space="preserve"> </w:t>
      </w:r>
      <w:r>
        <w:t>obiektów</w:t>
      </w:r>
      <w:r>
        <w:rPr>
          <w:spacing w:val="80"/>
        </w:rPr>
        <w:t xml:space="preserve"> </w:t>
      </w:r>
      <w:r>
        <w:t>handlowych</w:t>
      </w:r>
      <w:r>
        <w:rPr>
          <w:spacing w:val="79"/>
        </w:rPr>
        <w:t xml:space="preserve"> </w:t>
      </w:r>
      <w:r>
        <w:t>o</w:t>
      </w:r>
      <w:r>
        <w:rPr>
          <w:spacing w:val="80"/>
        </w:rPr>
        <w:t xml:space="preserve"> </w:t>
      </w:r>
      <w:r>
        <w:t>powierzchni</w:t>
      </w:r>
      <w:r>
        <w:rPr>
          <w:spacing w:val="80"/>
        </w:rPr>
        <w:t xml:space="preserve"> </w:t>
      </w:r>
      <w:r>
        <w:t>sprzedaży</w:t>
      </w:r>
      <w:r>
        <w:rPr>
          <w:spacing w:val="80"/>
        </w:rPr>
        <w:t xml:space="preserve"> </w:t>
      </w:r>
      <w:r>
        <w:t>powyżej</w:t>
      </w:r>
      <w:r>
        <w:rPr>
          <w:spacing w:val="80"/>
        </w:rPr>
        <w:t xml:space="preserve"> </w:t>
      </w:r>
      <w:r>
        <w:t>2000</w:t>
      </w:r>
      <w:r>
        <w:rPr>
          <w:spacing w:val="80"/>
        </w:rPr>
        <w:t xml:space="preserve"> </w:t>
      </w:r>
      <w:r>
        <w:t>m</w:t>
      </w:r>
      <w:r>
        <w:rPr>
          <w:vertAlign w:val="superscript"/>
        </w:rPr>
        <w:t>2</w:t>
      </w:r>
      <w:r>
        <w:rPr>
          <w:spacing w:val="80"/>
        </w:rPr>
        <w:t xml:space="preserve"> </w:t>
      </w:r>
      <w:r>
        <w:t>(np.</w:t>
      </w:r>
      <w:r>
        <w:rPr>
          <w:spacing w:val="-1"/>
        </w:rPr>
        <w:t xml:space="preserve"> </w:t>
      </w:r>
      <w:proofErr w:type="spellStart"/>
      <w:r>
        <w:t>outlet</w:t>
      </w:r>
      <w:proofErr w:type="spellEnd"/>
      <w:r>
        <w:rPr>
          <w:spacing w:val="80"/>
        </w:rPr>
        <w:t xml:space="preserve"> </w:t>
      </w:r>
      <w:r>
        <w:t>Futura,</w:t>
      </w:r>
      <w:r>
        <w:rPr>
          <w:spacing w:val="80"/>
        </w:rPr>
        <w:t xml:space="preserve"> </w:t>
      </w:r>
      <w:r>
        <w:t>Leroy-Merlin w Modlniczce). Na terenie pozostałych gmin obszary zabudowy usługowej są dużo mniejsze.</w:t>
      </w:r>
    </w:p>
    <w:p w14:paraId="6B9014D0" w14:textId="14A052B7" w:rsidR="00E8547A" w:rsidRDefault="00E8547A" w:rsidP="00F228BD">
      <w:pPr>
        <w:pStyle w:val="Tekstpodstawowy"/>
        <w:spacing w:before="114" w:line="276" w:lineRule="auto"/>
        <w:ind w:left="132" w:right="113"/>
        <w:jc w:val="both"/>
      </w:pPr>
      <w:r>
        <w:t>W gminach Igołomia-Wawrzeńczyce</w:t>
      </w:r>
      <w:r w:rsidR="009414FF">
        <w:t>,</w:t>
      </w:r>
      <w:r>
        <w:t xml:space="preserve"> Kocmyrzów-Luborzyca </w:t>
      </w:r>
      <w:r w:rsidR="009414FF">
        <w:t xml:space="preserve">oraz Słomniki </w:t>
      </w:r>
      <w:r>
        <w:t xml:space="preserve">dominują tereny rolne </w:t>
      </w:r>
      <w:r w:rsidR="0004213E">
        <w:br/>
      </w:r>
      <w:r>
        <w:t>z</w:t>
      </w:r>
      <w:r w:rsidR="009414FF">
        <w:t xml:space="preserve"> systematycznie zwiększającą się z roku na rok </w:t>
      </w:r>
      <w:r>
        <w:t>intensywnością zabudowy.</w:t>
      </w:r>
    </w:p>
    <w:p w14:paraId="117B7251" w14:textId="77777777" w:rsidR="00E8547A" w:rsidRDefault="00E8547A" w:rsidP="00F228BD">
      <w:pPr>
        <w:pStyle w:val="Tekstpodstawowy"/>
        <w:spacing w:before="115" w:line="276" w:lineRule="auto"/>
        <w:ind w:left="132" w:right="113"/>
        <w:jc w:val="both"/>
      </w:pPr>
      <w:r>
        <w:t xml:space="preserve">Na terenach wszystkich gmin </w:t>
      </w:r>
      <w:r w:rsidR="009414FF">
        <w:t xml:space="preserve">(z wyjątkiem obszaru miasta Słomniki) </w:t>
      </w:r>
      <w:r>
        <w:t>obowiązuje zakaz zabudowy wielorodzinnej (bloki mieszkalne) powyżej określonej wysokości. Szczególne ograniczenia dotyczą gmin Zielonki i Wielka Wieś, które położone są częściowo w otulinie Ojcowskiego Parku Narodowego.</w:t>
      </w:r>
    </w:p>
    <w:p w14:paraId="47DD3F8D" w14:textId="77777777" w:rsidR="009414FF" w:rsidRDefault="009414FF" w:rsidP="00F228BD">
      <w:pPr>
        <w:pStyle w:val="Akapitzlist"/>
        <w:numPr>
          <w:ilvl w:val="0"/>
          <w:numId w:val="13"/>
        </w:numPr>
        <w:tabs>
          <w:tab w:val="left" w:pos="560"/>
        </w:tabs>
        <w:spacing w:before="116" w:line="276" w:lineRule="auto"/>
        <w:jc w:val="both"/>
      </w:pPr>
      <w:r>
        <w:rPr>
          <w:u w:val="single"/>
        </w:rPr>
        <w:t>Infrastruktura</w:t>
      </w:r>
      <w:r>
        <w:rPr>
          <w:spacing w:val="-11"/>
          <w:u w:val="single"/>
        </w:rPr>
        <w:t xml:space="preserve"> </w:t>
      </w:r>
      <w:r>
        <w:rPr>
          <w:spacing w:val="-2"/>
          <w:u w:val="single"/>
        </w:rPr>
        <w:t>komunalna</w:t>
      </w:r>
    </w:p>
    <w:p w14:paraId="0DDBF1EC" w14:textId="6592042E" w:rsidR="009414FF" w:rsidRPr="00B36C26" w:rsidRDefault="009414FF" w:rsidP="00F228BD">
      <w:pPr>
        <w:pStyle w:val="Tekstpodstawowy"/>
        <w:spacing w:before="131" w:line="276" w:lineRule="auto"/>
        <w:ind w:left="132" w:right="112"/>
        <w:jc w:val="both"/>
        <w:rPr>
          <w:i/>
          <w:iCs/>
        </w:rPr>
      </w:pPr>
      <w:r>
        <w:t>Rozwinięta</w:t>
      </w:r>
      <w:r>
        <w:rPr>
          <w:spacing w:val="-2"/>
        </w:rPr>
        <w:t xml:space="preserve"> </w:t>
      </w:r>
      <w:r>
        <w:t>infrastruktura</w:t>
      </w:r>
      <w:r>
        <w:rPr>
          <w:spacing w:val="-5"/>
        </w:rPr>
        <w:t xml:space="preserve"> </w:t>
      </w:r>
      <w:r>
        <w:t>komunalna</w:t>
      </w:r>
      <w:r>
        <w:rPr>
          <w:spacing w:val="-2"/>
        </w:rPr>
        <w:t xml:space="preserve"> </w:t>
      </w:r>
      <w:r>
        <w:t>decyduje</w:t>
      </w:r>
      <w:r>
        <w:rPr>
          <w:spacing w:val="-4"/>
        </w:rPr>
        <w:t xml:space="preserve"> </w:t>
      </w:r>
      <w:r>
        <w:t>o</w:t>
      </w:r>
      <w:r>
        <w:rPr>
          <w:spacing w:val="-1"/>
        </w:rPr>
        <w:t xml:space="preserve"> </w:t>
      </w:r>
      <w:r>
        <w:t>jakości</w:t>
      </w:r>
      <w:r>
        <w:rPr>
          <w:spacing w:val="-2"/>
        </w:rPr>
        <w:t xml:space="preserve"> </w:t>
      </w:r>
      <w:r>
        <w:t>życia</w:t>
      </w:r>
      <w:r>
        <w:rPr>
          <w:spacing w:val="-2"/>
        </w:rPr>
        <w:t xml:space="preserve"> </w:t>
      </w:r>
      <w:r>
        <w:t>mieszkańców. Problem</w:t>
      </w:r>
      <w:r>
        <w:rPr>
          <w:spacing w:val="-3"/>
        </w:rPr>
        <w:t xml:space="preserve"> </w:t>
      </w:r>
      <w:r>
        <w:t>w niektórych</w:t>
      </w:r>
      <w:r>
        <w:rPr>
          <w:spacing w:val="-2"/>
        </w:rPr>
        <w:t xml:space="preserve"> </w:t>
      </w:r>
      <w:r>
        <w:t>gminach</w:t>
      </w:r>
      <w:r>
        <w:rPr>
          <w:spacing w:val="-2"/>
        </w:rPr>
        <w:t xml:space="preserve"> </w:t>
      </w:r>
      <w:r>
        <w:t>stanowi brak kanalizacji. Jedynie w gminach Wielka Wieś i Zielonki większość mieszkańców ma dostęp do sieci</w:t>
      </w:r>
      <w:r>
        <w:rPr>
          <w:spacing w:val="40"/>
        </w:rPr>
        <w:t xml:space="preserve"> </w:t>
      </w:r>
      <w:r>
        <w:t>kanalizacyjnej. W pozostałych gminach jest on mocno ograniczon</w:t>
      </w:r>
      <w:r w:rsidR="00C463A6">
        <w:t>y</w:t>
      </w:r>
      <w:r>
        <w:t xml:space="preserve">. Zdecydowanie lepiej wygląda sytuacja </w:t>
      </w:r>
      <w:r w:rsidR="0004213E">
        <w:br/>
      </w:r>
      <w:r>
        <w:t>z dostępem do sieci wodociągowej.</w:t>
      </w:r>
      <w:r w:rsidR="00B36C26">
        <w:t xml:space="preserve"> </w:t>
      </w:r>
      <w:r w:rsidR="00B36C26" w:rsidRPr="00842CC6">
        <w:t>Inne zdiagnozowane braki w infrastrukturze komunalnej dotyczą</w:t>
      </w:r>
      <w:r w:rsidR="00B36C26">
        <w:rPr>
          <w:rFonts w:ascii="Times New Roman" w:eastAsiaTheme="minorHAnsi" w:hAnsi="Times New Roman" w:cs="Times New Roman"/>
          <w:i/>
          <w:iCs/>
          <w:sz w:val="26"/>
          <w:szCs w:val="26"/>
        </w:rPr>
        <w:t xml:space="preserve"> </w:t>
      </w:r>
      <w:r w:rsidR="00571EAE" w:rsidRPr="00571EAE">
        <w:rPr>
          <w:i/>
          <w:iCs/>
        </w:rPr>
        <w:t>niedostateczne</w:t>
      </w:r>
      <w:r w:rsidR="00B36C26">
        <w:rPr>
          <w:i/>
          <w:iCs/>
        </w:rPr>
        <w:t>go</w:t>
      </w:r>
      <w:r w:rsidR="00571EAE" w:rsidRPr="00571EAE">
        <w:rPr>
          <w:i/>
          <w:iCs/>
        </w:rPr>
        <w:t xml:space="preserve"> pokryci</w:t>
      </w:r>
      <w:r w:rsidR="00B36C26">
        <w:rPr>
          <w:i/>
          <w:iCs/>
        </w:rPr>
        <w:t>a</w:t>
      </w:r>
      <w:r w:rsidR="00571EAE" w:rsidRPr="00571EAE">
        <w:rPr>
          <w:i/>
          <w:iCs/>
        </w:rPr>
        <w:t xml:space="preserve"> siecią telekomunikacyjną, „białe plamy” w dostępie do szybkiego </w:t>
      </w:r>
      <w:proofErr w:type="spellStart"/>
      <w:r w:rsidR="00571EAE" w:rsidRPr="00571EAE">
        <w:rPr>
          <w:i/>
          <w:iCs/>
        </w:rPr>
        <w:t>internetu</w:t>
      </w:r>
      <w:proofErr w:type="spellEnd"/>
      <w:r w:rsidR="00571EAE" w:rsidRPr="00571EAE">
        <w:rPr>
          <w:i/>
          <w:iCs/>
        </w:rPr>
        <w:t>; niewydolność infrastruktury technicznej na terenach silnie zurbanizowanych; niewystarczająca ilość chodników</w:t>
      </w:r>
      <w:r w:rsidR="00B36C26">
        <w:rPr>
          <w:i/>
          <w:iCs/>
        </w:rPr>
        <w:t>;</w:t>
      </w:r>
      <w:r w:rsidR="00571EAE" w:rsidRPr="00571EAE">
        <w:rPr>
          <w:i/>
          <w:iCs/>
        </w:rPr>
        <w:t xml:space="preserve"> braki w oświetleniu; niedostateczna ilość dróg rowerowych; niewystarczający poziom infrastruktury technicznej (w części obszaru</w:t>
      </w:r>
      <w:r w:rsidR="00B36C26">
        <w:rPr>
          <w:i/>
          <w:iCs/>
        </w:rPr>
        <w:t>).</w:t>
      </w:r>
      <w:r>
        <w:t>Braki w zakresie infrastruktury komunalnej mogą w bardzo poważny sposób ograniczać rozwój pewnych typów działalności gospodarczej.</w:t>
      </w:r>
    </w:p>
    <w:p w14:paraId="49DC9B36" w14:textId="2DB7406A" w:rsidR="009414FF" w:rsidRDefault="009414FF" w:rsidP="00F228BD">
      <w:pPr>
        <w:pStyle w:val="Tekstpodstawowy"/>
        <w:spacing w:before="124" w:line="276" w:lineRule="auto"/>
        <w:ind w:left="132" w:right="112"/>
        <w:jc w:val="both"/>
      </w:pPr>
      <w:r>
        <w:t>Część gmin z obszaru LGD jest zagrożona powodziami (np. gminy Zielonki, Igołomia-Wawrzeńczyce, Michałowice). Niestety,</w:t>
      </w:r>
      <w:r>
        <w:rPr>
          <w:spacing w:val="36"/>
        </w:rPr>
        <w:t xml:space="preserve"> </w:t>
      </w:r>
      <w:r>
        <w:t>brakuje</w:t>
      </w:r>
      <w:r>
        <w:rPr>
          <w:spacing w:val="36"/>
        </w:rPr>
        <w:t xml:space="preserve"> </w:t>
      </w:r>
      <w:r>
        <w:t>odpowiednich</w:t>
      </w:r>
      <w:r>
        <w:rPr>
          <w:spacing w:val="37"/>
        </w:rPr>
        <w:t xml:space="preserve"> </w:t>
      </w:r>
      <w:r>
        <w:t>zabezpieczeń</w:t>
      </w:r>
      <w:r>
        <w:rPr>
          <w:spacing w:val="37"/>
        </w:rPr>
        <w:t xml:space="preserve"> </w:t>
      </w:r>
      <w:r>
        <w:t>przeciw-powodziowych</w:t>
      </w:r>
      <w:r>
        <w:rPr>
          <w:spacing w:val="35"/>
        </w:rPr>
        <w:t xml:space="preserve"> </w:t>
      </w:r>
      <w:r>
        <w:t>w</w:t>
      </w:r>
      <w:r>
        <w:rPr>
          <w:spacing w:val="36"/>
        </w:rPr>
        <w:t xml:space="preserve"> </w:t>
      </w:r>
      <w:r>
        <w:t>dolinach</w:t>
      </w:r>
      <w:r>
        <w:rPr>
          <w:spacing w:val="37"/>
        </w:rPr>
        <w:t xml:space="preserve"> </w:t>
      </w:r>
      <w:r>
        <w:t>rzek</w:t>
      </w:r>
      <w:r>
        <w:rPr>
          <w:spacing w:val="37"/>
        </w:rPr>
        <w:t xml:space="preserve"> </w:t>
      </w:r>
      <w:r>
        <w:t>(</w:t>
      </w:r>
      <w:r w:rsidR="00B36C26">
        <w:t xml:space="preserve">nieuregulowane koryta rzek: </w:t>
      </w:r>
      <w:r>
        <w:t>Wisła,</w:t>
      </w:r>
      <w:r>
        <w:rPr>
          <w:spacing w:val="36"/>
        </w:rPr>
        <w:t xml:space="preserve"> </w:t>
      </w:r>
      <w:proofErr w:type="spellStart"/>
      <w:r>
        <w:t>Dłubnia</w:t>
      </w:r>
      <w:proofErr w:type="spellEnd"/>
      <w:r>
        <w:t>,</w:t>
      </w:r>
      <w:r>
        <w:rPr>
          <w:spacing w:val="37"/>
        </w:rPr>
        <w:t xml:space="preserve"> </w:t>
      </w:r>
      <w:r>
        <w:t>Prądnik), a</w:t>
      </w:r>
      <w:r>
        <w:rPr>
          <w:spacing w:val="-1"/>
        </w:rPr>
        <w:t xml:space="preserve"> </w:t>
      </w:r>
      <w:r>
        <w:t>proponowane</w:t>
      </w:r>
      <w:r>
        <w:rPr>
          <w:spacing w:val="80"/>
        </w:rPr>
        <w:t xml:space="preserve"> </w:t>
      </w:r>
      <w:r>
        <w:t>rozwiązania</w:t>
      </w:r>
      <w:r>
        <w:rPr>
          <w:spacing w:val="79"/>
        </w:rPr>
        <w:t xml:space="preserve"> </w:t>
      </w:r>
      <w:r>
        <w:t>są</w:t>
      </w:r>
      <w:r>
        <w:rPr>
          <w:spacing w:val="79"/>
        </w:rPr>
        <w:t xml:space="preserve"> </w:t>
      </w:r>
      <w:r>
        <w:t>bardzo</w:t>
      </w:r>
      <w:r>
        <w:rPr>
          <w:spacing w:val="80"/>
        </w:rPr>
        <w:t xml:space="preserve"> </w:t>
      </w:r>
      <w:r>
        <w:t>kosztowne</w:t>
      </w:r>
      <w:r>
        <w:rPr>
          <w:spacing w:val="75"/>
        </w:rPr>
        <w:t xml:space="preserve"> </w:t>
      </w:r>
      <w:r w:rsidR="0004213E">
        <w:rPr>
          <w:spacing w:val="75"/>
        </w:rPr>
        <w:br/>
      </w:r>
      <w:r>
        <w:t>i</w:t>
      </w:r>
      <w:r>
        <w:rPr>
          <w:spacing w:val="79"/>
        </w:rPr>
        <w:t xml:space="preserve"> </w:t>
      </w:r>
      <w:r>
        <w:t>nie</w:t>
      </w:r>
      <w:r>
        <w:rPr>
          <w:spacing w:val="79"/>
        </w:rPr>
        <w:t xml:space="preserve"> </w:t>
      </w:r>
      <w:r>
        <w:t>są</w:t>
      </w:r>
      <w:r>
        <w:rPr>
          <w:spacing w:val="79"/>
        </w:rPr>
        <w:t xml:space="preserve"> </w:t>
      </w:r>
      <w:r>
        <w:t>zgodne</w:t>
      </w:r>
      <w:r>
        <w:rPr>
          <w:spacing w:val="80"/>
        </w:rPr>
        <w:t xml:space="preserve"> </w:t>
      </w:r>
      <w:r>
        <w:t>z</w:t>
      </w:r>
      <w:r>
        <w:rPr>
          <w:spacing w:val="76"/>
        </w:rPr>
        <w:t xml:space="preserve"> </w:t>
      </w:r>
      <w:r>
        <w:t>oczekiwaniami</w:t>
      </w:r>
      <w:r>
        <w:rPr>
          <w:spacing w:val="80"/>
        </w:rPr>
        <w:t xml:space="preserve"> </w:t>
      </w:r>
      <w:r>
        <w:t>lokalnych</w:t>
      </w:r>
      <w:r>
        <w:rPr>
          <w:spacing w:val="79"/>
        </w:rPr>
        <w:t xml:space="preserve"> </w:t>
      </w:r>
      <w:r>
        <w:t>samorządów i mieszkańców.</w:t>
      </w:r>
    </w:p>
    <w:p w14:paraId="2F3B5477" w14:textId="77777777" w:rsidR="009414FF" w:rsidRDefault="009414FF" w:rsidP="00F228BD">
      <w:pPr>
        <w:pStyle w:val="Akapitzlist"/>
        <w:numPr>
          <w:ilvl w:val="0"/>
          <w:numId w:val="13"/>
        </w:numPr>
        <w:tabs>
          <w:tab w:val="left" w:pos="560"/>
        </w:tabs>
        <w:spacing w:before="124" w:line="276" w:lineRule="auto"/>
        <w:jc w:val="both"/>
      </w:pPr>
      <w:r>
        <w:rPr>
          <w:u w:val="single"/>
        </w:rPr>
        <w:t>Infrastruktura</w:t>
      </w:r>
      <w:r>
        <w:rPr>
          <w:spacing w:val="-11"/>
          <w:u w:val="single"/>
        </w:rPr>
        <w:t xml:space="preserve"> </w:t>
      </w:r>
      <w:r>
        <w:rPr>
          <w:spacing w:val="-2"/>
          <w:u w:val="single"/>
        </w:rPr>
        <w:t>transportowa</w:t>
      </w:r>
    </w:p>
    <w:p w14:paraId="122417A6" w14:textId="6A2EE4F8" w:rsidR="009414FF" w:rsidRDefault="009414FF" w:rsidP="00F228BD">
      <w:pPr>
        <w:pStyle w:val="Tekstpodstawowy"/>
        <w:spacing w:before="130" w:line="276" w:lineRule="auto"/>
        <w:ind w:left="132" w:right="112"/>
        <w:jc w:val="both"/>
      </w:pPr>
      <w:r>
        <w:t xml:space="preserve">Bardzo ważnym aspektem infrastrukturalnym jest transport zbiorowy na obszarze LGD. O ile transport na trasie Kraków – gminy jest zadawalający, o tyle bezpośrednia komunikacja pomiędzy poszczególnymi gminami LGD jest znikoma i musi odbywać się przez Kraków, co jest niezwykle czasochłonne i kosztowne. Na terenie LGD </w:t>
      </w:r>
      <w:r w:rsidR="0004213E">
        <w:br/>
      </w:r>
      <w:r w:rsidR="00B36C26">
        <w:t xml:space="preserve">w ostatnich latach powstało kilka parkingów </w:t>
      </w:r>
      <w:r>
        <w:rPr>
          <w:i/>
        </w:rPr>
        <w:t>park-and-</w:t>
      </w:r>
      <w:proofErr w:type="spellStart"/>
      <w:r>
        <w:rPr>
          <w:i/>
        </w:rPr>
        <w:t>ride</w:t>
      </w:r>
      <w:proofErr w:type="spellEnd"/>
      <w:r w:rsidR="00B36C26">
        <w:t>, powiązanych z często kursującymi autobusami linii aglomeracyjnych (gm. Michałowice) oraz koleją aglomeracyjną (gm. Kocmyrzów- Luborzyca oraz Słomniki)</w:t>
      </w:r>
      <w:r>
        <w:t xml:space="preserve">. Mieszkańcy </w:t>
      </w:r>
      <w:r w:rsidR="00B36C26">
        <w:t>nadal najchętniej</w:t>
      </w:r>
      <w:r>
        <w:t xml:space="preserve"> korzystają z indywidualnego transportu samochodowego.</w:t>
      </w:r>
    </w:p>
    <w:p w14:paraId="0DABFA8C" w14:textId="77777777" w:rsidR="009414FF" w:rsidRDefault="009414FF" w:rsidP="00F228BD">
      <w:pPr>
        <w:pStyle w:val="Tekstpodstawowy"/>
        <w:spacing w:before="125" w:line="276" w:lineRule="auto"/>
        <w:ind w:left="132" w:right="114"/>
        <w:jc w:val="both"/>
      </w:pPr>
      <w:r>
        <w:t xml:space="preserve">Wskutek powiększającego się tempa </w:t>
      </w:r>
      <w:proofErr w:type="spellStart"/>
      <w:r>
        <w:t>osiedleń</w:t>
      </w:r>
      <w:proofErr w:type="spellEnd"/>
      <w:r>
        <w:t xml:space="preserve"> nowych mieszkańców na obszarze LGD, bardzo wzrósł w ostatnich latach ruch tranzytowy. Prowadzi to do zanieczyszczenia środowiska, zwiększenia poziomu hałasu, powstawania korków</w:t>
      </w:r>
      <w:r w:rsidR="00B36C26">
        <w:t xml:space="preserve"> (przy wjeździe do Krakowa korki często pojawiają się jeszcze na obszarze LGD</w:t>
      </w:r>
      <w:r w:rsidR="00842CC6">
        <w:t>)</w:t>
      </w:r>
      <w:r>
        <w:t>, obniżenia bezpieczeństwa zarówno kierowców jak i pieszych; ruch tranzytowy obniża jakość życia, nie wpływając w żaden pozytywny sposób na rozwój lokalny.</w:t>
      </w:r>
    </w:p>
    <w:p w14:paraId="19B78C07" w14:textId="2412DC5B" w:rsidR="009414FF" w:rsidRDefault="00842CC6" w:rsidP="00F228BD">
      <w:pPr>
        <w:pStyle w:val="Tekstpodstawowy"/>
        <w:spacing w:before="121" w:line="276" w:lineRule="auto"/>
        <w:ind w:left="132" w:right="115"/>
        <w:jc w:val="both"/>
      </w:pPr>
      <w:r>
        <w:t xml:space="preserve">Szansą do poprawy infrastruktury transportowej na obszarze LGD może być </w:t>
      </w:r>
      <w:r w:rsidRPr="00842CC6">
        <w:t xml:space="preserve">powstający nowy układ </w:t>
      </w:r>
      <w:r w:rsidRPr="00842CC6">
        <w:lastRenderedPageBreak/>
        <w:t xml:space="preserve">komunikacyjny – aktualnie budowana trasa S7 oraz północna obwodnica Krakowa; dalszy rozwój komunikacji publicznej w aglomeracji krakowskiej – autobusy aglomeracyjne, parkingi „Park &amp; </w:t>
      </w:r>
      <w:proofErr w:type="spellStart"/>
      <w:r w:rsidRPr="00842CC6">
        <w:t>Ride</w:t>
      </w:r>
      <w:proofErr w:type="spellEnd"/>
      <w:r w:rsidRPr="00842CC6">
        <w:t xml:space="preserve">”; kolej aglomeracyjna, </w:t>
      </w:r>
      <w:r w:rsidR="0004213E">
        <w:br/>
      </w:r>
      <w:r>
        <w:t xml:space="preserve">a także inwestycje w tworzenie </w:t>
      </w:r>
      <w:r w:rsidR="009414FF">
        <w:t>bezpiecznych tras rowerowych / motorowerowych wraz z systemem nowoczesnych parkingów dla jednośladów.</w:t>
      </w:r>
    </w:p>
    <w:p w14:paraId="3183A0BE" w14:textId="77777777" w:rsidR="009414FF" w:rsidRDefault="009414FF" w:rsidP="00F228BD">
      <w:pPr>
        <w:pStyle w:val="Akapitzlist"/>
        <w:numPr>
          <w:ilvl w:val="0"/>
          <w:numId w:val="13"/>
        </w:numPr>
        <w:tabs>
          <w:tab w:val="left" w:pos="560"/>
        </w:tabs>
        <w:spacing w:before="117" w:line="276" w:lineRule="auto"/>
        <w:jc w:val="both"/>
      </w:pPr>
      <w:r>
        <w:rPr>
          <w:u w:val="single"/>
        </w:rPr>
        <w:t>Infrastruktura</w:t>
      </w:r>
      <w:r>
        <w:rPr>
          <w:spacing w:val="-5"/>
          <w:u w:val="single"/>
        </w:rPr>
        <w:t xml:space="preserve"> </w:t>
      </w:r>
      <w:r>
        <w:rPr>
          <w:spacing w:val="-2"/>
          <w:u w:val="single"/>
        </w:rPr>
        <w:t>społeczna</w:t>
      </w:r>
    </w:p>
    <w:p w14:paraId="21BA5558" w14:textId="77777777" w:rsidR="009414FF" w:rsidRDefault="009414FF" w:rsidP="00F228BD">
      <w:pPr>
        <w:pStyle w:val="Tekstpodstawowy"/>
        <w:spacing w:before="130" w:line="276" w:lineRule="auto"/>
        <w:ind w:left="132" w:right="113"/>
        <w:jc w:val="both"/>
      </w:pPr>
      <w:r>
        <w:t>W zakresie rozwoju infrastruktury społecznej, na obszarze LGD widać znaczący wzrost liczby obiektów sportowo- rekreacyjnych, społeczno-kulturalnych oraz zrewitalizowanych przestrzeni publicznych. Tylko z samych środków LEADER w ramach PROW na lata 20</w:t>
      </w:r>
      <w:r w:rsidR="00842CC6">
        <w:t>14</w:t>
      </w:r>
      <w:r>
        <w:t xml:space="preserve"> – 20</w:t>
      </w:r>
      <w:r w:rsidR="00842CC6">
        <w:t>20</w:t>
      </w:r>
      <w:r>
        <w:t xml:space="preserve"> na obszarze LGD udało się wybudować lub wyremont</w:t>
      </w:r>
      <w:r w:rsidRPr="00C2155A">
        <w:t>ować 27 obiektów</w:t>
      </w:r>
      <w:r w:rsidRPr="00C2155A">
        <w:rPr>
          <w:spacing w:val="40"/>
        </w:rPr>
        <w:t xml:space="preserve"> </w:t>
      </w:r>
      <w:r w:rsidRPr="00C2155A">
        <w:t>sportowo-rekreacyjnych,</w:t>
      </w:r>
      <w:r w:rsidRPr="00C2155A">
        <w:rPr>
          <w:spacing w:val="39"/>
        </w:rPr>
        <w:t xml:space="preserve"> </w:t>
      </w:r>
      <w:r w:rsidRPr="00C2155A">
        <w:t>1</w:t>
      </w:r>
      <w:r w:rsidR="00C2155A" w:rsidRPr="00C2155A">
        <w:t>0</w:t>
      </w:r>
      <w:r w:rsidRPr="00C2155A">
        <w:t xml:space="preserve"> placów</w:t>
      </w:r>
      <w:r w:rsidRPr="00C2155A">
        <w:rPr>
          <w:spacing w:val="40"/>
        </w:rPr>
        <w:t xml:space="preserve"> </w:t>
      </w:r>
      <w:r w:rsidRPr="00C2155A">
        <w:t>zabaw,</w:t>
      </w:r>
      <w:r w:rsidRPr="00C2155A">
        <w:rPr>
          <w:spacing w:val="40"/>
        </w:rPr>
        <w:t xml:space="preserve"> </w:t>
      </w:r>
      <w:r w:rsidR="00C2155A" w:rsidRPr="00C2155A">
        <w:t>6 boisk sportowych oraz 7</w:t>
      </w:r>
      <w:r w:rsidRPr="00C2155A">
        <w:rPr>
          <w:spacing w:val="40"/>
        </w:rPr>
        <w:t xml:space="preserve"> </w:t>
      </w:r>
      <w:r w:rsidRPr="00C2155A">
        <w:t>obiektów</w:t>
      </w:r>
      <w:r w:rsidRPr="00C2155A">
        <w:rPr>
          <w:spacing w:val="40"/>
        </w:rPr>
        <w:t xml:space="preserve"> </w:t>
      </w:r>
      <w:r w:rsidRPr="00C2155A">
        <w:t>społeczno-kulturalnych</w:t>
      </w:r>
      <w:r w:rsidR="00C2155A" w:rsidRPr="00C2155A">
        <w:t xml:space="preserve"> i </w:t>
      </w:r>
      <w:r w:rsidRPr="00C2155A">
        <w:t>przestrzeni publicznych.</w:t>
      </w:r>
      <w:r>
        <w:t xml:space="preserve"> Powstają ścieżki rowerowe, siłownie zewnętrzne, infrastruktura przy szkołach. W tym zakresie wciąż są jednak niezaspokojone potrzeby. Ponadto, obiekty infrastruktury społecznej są najczęściej zlokalizowane w większych ośrodkach sołeckich, natomiast wiele mniejszych sołectw pozbawionych jest chociażby świetlic wiejskich czy boisk, z których dzieci mogłyby korzystać samodzielnie, bez liczenia na transport publiczny czy dowożenie przez rodziców. Mieszkańcy, co zrozumiałe, chcieliby mieć przynajmniej podstawową infrastrukturę społeczną</w:t>
      </w:r>
      <w:r>
        <w:rPr>
          <w:spacing w:val="15"/>
        </w:rPr>
        <w:t xml:space="preserve"> </w:t>
      </w:r>
      <w:r>
        <w:t>jak</w:t>
      </w:r>
      <w:r>
        <w:rPr>
          <w:spacing w:val="12"/>
        </w:rPr>
        <w:t xml:space="preserve"> </w:t>
      </w:r>
      <w:r>
        <w:t>najbliżej</w:t>
      </w:r>
      <w:r>
        <w:rPr>
          <w:spacing w:val="10"/>
        </w:rPr>
        <w:t xml:space="preserve"> </w:t>
      </w:r>
      <w:r>
        <w:t>miejsca</w:t>
      </w:r>
      <w:r>
        <w:rPr>
          <w:spacing w:val="15"/>
        </w:rPr>
        <w:t xml:space="preserve"> </w:t>
      </w:r>
      <w:r>
        <w:t>swojego</w:t>
      </w:r>
      <w:r>
        <w:rPr>
          <w:spacing w:val="13"/>
        </w:rPr>
        <w:t xml:space="preserve"> </w:t>
      </w:r>
      <w:r>
        <w:t>zamieszkania.</w:t>
      </w:r>
      <w:r>
        <w:rPr>
          <w:spacing w:val="12"/>
        </w:rPr>
        <w:t xml:space="preserve"> </w:t>
      </w:r>
      <w:r>
        <w:t>Ten</w:t>
      </w:r>
      <w:r>
        <w:rPr>
          <w:spacing w:val="11"/>
        </w:rPr>
        <w:t xml:space="preserve"> </w:t>
      </w:r>
      <w:r>
        <w:t>problem</w:t>
      </w:r>
      <w:r>
        <w:rPr>
          <w:spacing w:val="14"/>
        </w:rPr>
        <w:t xml:space="preserve"> </w:t>
      </w:r>
      <w:r>
        <w:t>rozwiązać</w:t>
      </w:r>
      <w:r>
        <w:rPr>
          <w:spacing w:val="10"/>
        </w:rPr>
        <w:t xml:space="preserve"> </w:t>
      </w:r>
      <w:r>
        <w:t>można</w:t>
      </w:r>
      <w:r>
        <w:rPr>
          <w:spacing w:val="15"/>
        </w:rPr>
        <w:t xml:space="preserve"> </w:t>
      </w:r>
      <w:r>
        <w:t>częściowo</w:t>
      </w:r>
      <w:r>
        <w:rPr>
          <w:spacing w:val="16"/>
        </w:rPr>
        <w:t xml:space="preserve"> </w:t>
      </w:r>
      <w:r>
        <w:t>poprzez</w:t>
      </w:r>
      <w:r>
        <w:rPr>
          <w:spacing w:val="15"/>
        </w:rPr>
        <w:t xml:space="preserve"> </w:t>
      </w:r>
      <w:r>
        <w:t>adaptację i</w:t>
      </w:r>
      <w:r>
        <w:rPr>
          <w:spacing w:val="-3"/>
        </w:rPr>
        <w:t xml:space="preserve"> </w:t>
      </w:r>
      <w:r>
        <w:t>zagospodarowanie</w:t>
      </w:r>
      <w:r>
        <w:rPr>
          <w:spacing w:val="-2"/>
        </w:rPr>
        <w:t xml:space="preserve"> </w:t>
      </w:r>
      <w:r>
        <w:t>istniejących</w:t>
      </w:r>
      <w:r>
        <w:rPr>
          <w:spacing w:val="-3"/>
        </w:rPr>
        <w:t xml:space="preserve"> </w:t>
      </w:r>
      <w:r>
        <w:t>budynków</w:t>
      </w:r>
      <w:r w:rsidR="00842CC6">
        <w:t xml:space="preserve"> wielofunkcyjnych</w:t>
      </w:r>
      <w:r w:rsidR="00842CC6" w:rsidRPr="00842CC6">
        <w:rPr>
          <w:rFonts w:ascii="Times New Roman" w:eastAsiaTheme="minorHAnsi" w:hAnsi="Times New Roman" w:cs="Times New Roman"/>
          <w:i/>
          <w:iCs/>
          <w:sz w:val="26"/>
          <w:szCs w:val="26"/>
        </w:rPr>
        <w:t xml:space="preserve"> </w:t>
      </w:r>
      <w:r>
        <w:t>ale</w:t>
      </w:r>
      <w:r>
        <w:rPr>
          <w:spacing w:val="-3"/>
        </w:rPr>
        <w:t xml:space="preserve"> </w:t>
      </w:r>
      <w:r>
        <w:t>przeszkodą</w:t>
      </w:r>
      <w:r>
        <w:rPr>
          <w:spacing w:val="-3"/>
        </w:rPr>
        <w:t xml:space="preserve"> </w:t>
      </w:r>
      <w:r>
        <w:t>jest</w:t>
      </w:r>
      <w:r>
        <w:rPr>
          <w:spacing w:val="-3"/>
        </w:rPr>
        <w:t xml:space="preserve"> </w:t>
      </w:r>
      <w:r>
        <w:t>brak</w:t>
      </w:r>
      <w:r>
        <w:rPr>
          <w:spacing w:val="-4"/>
        </w:rPr>
        <w:t xml:space="preserve"> </w:t>
      </w:r>
      <w:r>
        <w:t>środków</w:t>
      </w:r>
      <w:r>
        <w:rPr>
          <w:spacing w:val="-2"/>
        </w:rPr>
        <w:t xml:space="preserve"> </w:t>
      </w:r>
      <w:r>
        <w:t>finansowych;</w:t>
      </w:r>
      <w:r>
        <w:rPr>
          <w:spacing w:val="-3"/>
        </w:rPr>
        <w:t xml:space="preserve"> </w:t>
      </w:r>
      <w:r>
        <w:t>ponadto</w:t>
      </w:r>
      <w:r>
        <w:rPr>
          <w:spacing w:val="-2"/>
        </w:rPr>
        <w:t xml:space="preserve"> </w:t>
      </w:r>
      <w:r>
        <w:t>władze</w:t>
      </w:r>
      <w:r>
        <w:rPr>
          <w:spacing w:val="-4"/>
        </w:rPr>
        <w:t xml:space="preserve"> </w:t>
      </w:r>
      <w:r>
        <w:t>sołectw nie</w:t>
      </w:r>
      <w:r>
        <w:rPr>
          <w:spacing w:val="6"/>
        </w:rPr>
        <w:t xml:space="preserve"> </w:t>
      </w:r>
      <w:r>
        <w:t>zawsze</w:t>
      </w:r>
      <w:r>
        <w:rPr>
          <w:spacing w:val="6"/>
        </w:rPr>
        <w:t xml:space="preserve"> </w:t>
      </w:r>
      <w:r>
        <w:t>są</w:t>
      </w:r>
      <w:r>
        <w:rPr>
          <w:spacing w:val="4"/>
        </w:rPr>
        <w:t xml:space="preserve"> </w:t>
      </w:r>
      <w:r>
        <w:t>skłonne</w:t>
      </w:r>
      <w:r>
        <w:rPr>
          <w:spacing w:val="6"/>
        </w:rPr>
        <w:t xml:space="preserve"> </w:t>
      </w:r>
      <w:r>
        <w:t>do</w:t>
      </w:r>
      <w:r>
        <w:rPr>
          <w:spacing w:val="8"/>
        </w:rPr>
        <w:t xml:space="preserve"> </w:t>
      </w:r>
      <w:r>
        <w:t>udostępniania</w:t>
      </w:r>
      <w:r>
        <w:rPr>
          <w:spacing w:val="5"/>
        </w:rPr>
        <w:t xml:space="preserve"> </w:t>
      </w:r>
      <w:r>
        <w:t>budynków</w:t>
      </w:r>
      <w:r>
        <w:rPr>
          <w:spacing w:val="5"/>
        </w:rPr>
        <w:t xml:space="preserve"> </w:t>
      </w:r>
      <w:r>
        <w:t>na</w:t>
      </w:r>
      <w:r>
        <w:rPr>
          <w:spacing w:val="5"/>
        </w:rPr>
        <w:t xml:space="preserve"> </w:t>
      </w:r>
      <w:r>
        <w:t>prowadzenie</w:t>
      </w:r>
      <w:r>
        <w:rPr>
          <w:spacing w:val="5"/>
        </w:rPr>
        <w:t xml:space="preserve"> </w:t>
      </w:r>
      <w:r>
        <w:t>zajęć</w:t>
      </w:r>
      <w:r>
        <w:rPr>
          <w:spacing w:val="6"/>
        </w:rPr>
        <w:t xml:space="preserve"> </w:t>
      </w:r>
      <w:r>
        <w:t>artystycznych</w:t>
      </w:r>
      <w:r>
        <w:rPr>
          <w:spacing w:val="6"/>
        </w:rPr>
        <w:t xml:space="preserve"> </w:t>
      </w:r>
      <w:r>
        <w:t>czy</w:t>
      </w:r>
      <w:r>
        <w:rPr>
          <w:spacing w:val="3"/>
        </w:rPr>
        <w:t xml:space="preserve"> </w:t>
      </w:r>
      <w:r>
        <w:t>kulturalnych.</w:t>
      </w:r>
      <w:r>
        <w:rPr>
          <w:spacing w:val="6"/>
        </w:rPr>
        <w:t xml:space="preserve"> </w:t>
      </w:r>
      <w:r>
        <w:t>Często</w:t>
      </w:r>
      <w:r>
        <w:rPr>
          <w:spacing w:val="5"/>
        </w:rPr>
        <w:t xml:space="preserve"> </w:t>
      </w:r>
      <w:r>
        <w:rPr>
          <w:spacing w:val="-5"/>
        </w:rPr>
        <w:t>na</w:t>
      </w:r>
      <w:r w:rsidR="00842CC6">
        <w:t xml:space="preserve"> </w:t>
      </w:r>
      <w:r>
        <w:t>przeszkodzie stoją prozaiczne problemy, typu: kto ma sprzątać, utrzymywać sprzęt itp. Mieszkańcy zwracają</w:t>
      </w:r>
      <w:r>
        <w:rPr>
          <w:spacing w:val="80"/>
        </w:rPr>
        <w:t xml:space="preserve"> </w:t>
      </w:r>
      <w:r>
        <w:t>również uwagę na estetykę swojej miejscowości, chcieliby, aby miejsca ich zamieszkania były ładne i funkcjonalne.</w:t>
      </w:r>
    </w:p>
    <w:p w14:paraId="0468CCEA" w14:textId="77777777" w:rsidR="009414FF" w:rsidRDefault="009414FF" w:rsidP="00F228BD">
      <w:pPr>
        <w:pStyle w:val="Tekstpodstawowy"/>
        <w:spacing w:before="116" w:line="276" w:lineRule="auto"/>
        <w:ind w:left="132" w:right="112"/>
        <w:jc w:val="both"/>
      </w:pPr>
      <w:r>
        <w:t>Budowa</w:t>
      </w:r>
      <w:r>
        <w:rPr>
          <w:spacing w:val="57"/>
        </w:rPr>
        <w:t xml:space="preserve"> </w:t>
      </w:r>
      <w:r>
        <w:t>i</w:t>
      </w:r>
      <w:r>
        <w:rPr>
          <w:spacing w:val="58"/>
        </w:rPr>
        <w:t xml:space="preserve"> </w:t>
      </w:r>
      <w:r>
        <w:t>rozbudowa</w:t>
      </w:r>
      <w:r>
        <w:rPr>
          <w:spacing w:val="56"/>
        </w:rPr>
        <w:t xml:space="preserve"> </w:t>
      </w:r>
      <w:r>
        <w:t>infrastruktury</w:t>
      </w:r>
      <w:r>
        <w:rPr>
          <w:spacing w:val="57"/>
        </w:rPr>
        <w:t xml:space="preserve"> </w:t>
      </w:r>
      <w:r>
        <w:t>sportowej</w:t>
      </w:r>
      <w:r w:rsidR="00842CC6">
        <w:t xml:space="preserve"> i turystycznej</w:t>
      </w:r>
      <w:r>
        <w:t>:</w:t>
      </w:r>
      <w:r>
        <w:rPr>
          <w:spacing w:val="59"/>
        </w:rPr>
        <w:t xml:space="preserve"> </w:t>
      </w:r>
      <w:r>
        <w:t>ścieżek</w:t>
      </w:r>
      <w:r>
        <w:rPr>
          <w:spacing w:val="59"/>
        </w:rPr>
        <w:t xml:space="preserve"> </w:t>
      </w:r>
      <w:r>
        <w:t>rowerowych,</w:t>
      </w:r>
      <w:r>
        <w:rPr>
          <w:spacing w:val="55"/>
        </w:rPr>
        <w:t xml:space="preserve"> </w:t>
      </w:r>
      <w:r>
        <w:t>ścieżek</w:t>
      </w:r>
      <w:r>
        <w:rPr>
          <w:spacing w:val="54"/>
        </w:rPr>
        <w:t xml:space="preserve"> </w:t>
      </w:r>
      <w:r>
        <w:t>zdrowia,</w:t>
      </w:r>
      <w:r>
        <w:rPr>
          <w:spacing w:val="56"/>
        </w:rPr>
        <w:t xml:space="preserve"> </w:t>
      </w:r>
      <w:r>
        <w:t>siłowni,</w:t>
      </w:r>
      <w:r>
        <w:rPr>
          <w:spacing w:val="55"/>
        </w:rPr>
        <w:t xml:space="preserve"> </w:t>
      </w:r>
      <w:r>
        <w:t>tras</w:t>
      </w:r>
      <w:r>
        <w:rPr>
          <w:spacing w:val="56"/>
        </w:rPr>
        <w:t xml:space="preserve"> </w:t>
      </w:r>
      <w:r>
        <w:t>biegowych i</w:t>
      </w:r>
      <w:r>
        <w:rPr>
          <w:spacing w:val="-1"/>
        </w:rPr>
        <w:t xml:space="preserve"> </w:t>
      </w:r>
      <w:r>
        <w:t>innych obiektów do uprawiania sportu jest jednym z działań priorytetowych niniejszej strategii, by zapobiegać problemom zdrowotnym, propagować zdrowy styl życia od najmłodszych lat, wychowywać zdrowe, sprawne dzieci</w:t>
      </w:r>
      <w:r>
        <w:rPr>
          <w:spacing w:val="80"/>
        </w:rPr>
        <w:t xml:space="preserve"> </w:t>
      </w:r>
      <w:r>
        <w:t>i</w:t>
      </w:r>
      <w:r>
        <w:rPr>
          <w:spacing w:val="-1"/>
        </w:rPr>
        <w:t xml:space="preserve"> </w:t>
      </w:r>
      <w:r>
        <w:t>młodzież, a ponad wszystko</w:t>
      </w:r>
      <w:r>
        <w:rPr>
          <w:spacing w:val="38"/>
        </w:rPr>
        <w:t xml:space="preserve"> </w:t>
      </w:r>
      <w:r>
        <w:t>– dawać ludziom możliwość aktywnego</w:t>
      </w:r>
      <w:r>
        <w:rPr>
          <w:spacing w:val="38"/>
        </w:rPr>
        <w:t xml:space="preserve"> </w:t>
      </w:r>
      <w:r>
        <w:t xml:space="preserve">spędzania wolnego czasu </w:t>
      </w:r>
      <w:r w:rsidR="007C2E67">
        <w:t>blisko miejsca zamieszkania</w:t>
      </w:r>
      <w:r>
        <w:rPr>
          <w:spacing w:val="-2"/>
        </w:rPr>
        <w:t>.</w:t>
      </w:r>
    </w:p>
    <w:p w14:paraId="4389EC79" w14:textId="5216867A" w:rsidR="009414FF" w:rsidRDefault="009414FF" w:rsidP="00F228BD">
      <w:pPr>
        <w:pStyle w:val="Tekstpodstawowy"/>
        <w:spacing w:before="122" w:line="276" w:lineRule="auto"/>
        <w:ind w:left="132" w:right="111"/>
        <w:jc w:val="both"/>
      </w:pPr>
      <w:r>
        <w:t xml:space="preserve">Na obszarze </w:t>
      </w:r>
      <w:r w:rsidRPr="0084778A">
        <w:t>LGD funkcjonuje 1</w:t>
      </w:r>
      <w:r w:rsidR="00C463A6" w:rsidRPr="0084778A">
        <w:t>8</w:t>
      </w:r>
      <w:r w:rsidRPr="0084778A">
        <w:t xml:space="preserve"> placówek bibliotecznych</w:t>
      </w:r>
      <w:r>
        <w:t xml:space="preserve"> (</w:t>
      </w:r>
      <w:r w:rsidR="00C463A6">
        <w:t>siedziby główne wraz z filiami</w:t>
      </w:r>
      <w:r>
        <w:t xml:space="preserve">), </w:t>
      </w:r>
      <w:r w:rsidR="007C2E67">
        <w:t>6</w:t>
      </w:r>
      <w:r>
        <w:t xml:space="preserve"> centrów kultury</w:t>
      </w:r>
      <w:r w:rsidR="00C463A6">
        <w:t xml:space="preserve"> wraz z 3 filiami</w:t>
      </w:r>
      <w:r>
        <w:t xml:space="preserve"> (np. Centrum Integracji Społecznej w Zielonkach), wiele remiz OSP, 3 izby regionalne oraz wiele pojedynczych domów sołeckich czy świetlic. W</w:t>
      </w:r>
      <w:r w:rsidR="007C2E67">
        <w:t xml:space="preserve"> w</w:t>
      </w:r>
      <w:r>
        <w:t>iel</w:t>
      </w:r>
      <w:r w:rsidR="007C2E67">
        <w:t>u</w:t>
      </w:r>
      <w:r>
        <w:t xml:space="preserve"> z tych obiektów </w:t>
      </w:r>
      <w:r w:rsidR="007C2E67" w:rsidRPr="005B755E">
        <w:t xml:space="preserve">funkcjonują podmioty świadczące stałą lub okazjonalną ofertę spędzania czasu wolnego dla mieszkańców (KGW, Stowarzyszenia, Kluby seniora, świetlice dla dzieci i młodzieży), w niektórych sołectwach z kolei znajdują się obiekty, które taką funkcję mogłyby pełnić. Jednak aby w pełni wykorzystać potencjał tych miejsc konieczne jest przeprowadzenie </w:t>
      </w:r>
      <w:r>
        <w:t>rozbudowy, remontu</w:t>
      </w:r>
      <w:r w:rsidR="007C2E67">
        <w:t xml:space="preserve">, modernizacji </w:t>
      </w:r>
      <w:r>
        <w:t>lub doposażenia</w:t>
      </w:r>
      <w:r w:rsidR="007C2E67">
        <w:t xml:space="preserve">. Inwestycje w tego typu infrastrukturę społeczną pozwoliłoby na zwiększenie dostępnych miejsc, a także </w:t>
      </w:r>
      <w:r>
        <w:t>poszerzani</w:t>
      </w:r>
      <w:r w:rsidR="007C2E67">
        <w:t>e</w:t>
      </w:r>
      <w:r>
        <w:t xml:space="preserve"> ich oferty dla zaspokajania rosnących potrzeb mieszkańców, głównie dzieci, młodzieży i seniorów.</w:t>
      </w:r>
    </w:p>
    <w:p w14:paraId="1D41B207" w14:textId="4296F213" w:rsidR="005B755E" w:rsidRDefault="007C2E67" w:rsidP="00F228BD">
      <w:pPr>
        <w:pStyle w:val="Tekstpodstawowy"/>
        <w:spacing w:before="126" w:line="276" w:lineRule="auto"/>
        <w:ind w:left="132" w:right="112"/>
        <w:jc w:val="both"/>
      </w:pPr>
      <w:r>
        <w:t>Nie bez znaczenia pozosta</w:t>
      </w:r>
      <w:r w:rsidR="005B755E">
        <w:t>je</w:t>
      </w:r>
      <w:r>
        <w:t xml:space="preserve"> </w:t>
      </w:r>
      <w:r w:rsidR="009414FF">
        <w:t xml:space="preserve">sytuacja </w:t>
      </w:r>
      <w:r w:rsidR="005B755E">
        <w:t xml:space="preserve">post pandemiczna oraz obecność migrantów, którzy trafili na obszar LGD </w:t>
      </w:r>
      <w:r w:rsidR="0004213E">
        <w:br/>
      </w:r>
      <w:r w:rsidR="005B755E">
        <w:t>w wyniku wojny na Ukrainie.</w:t>
      </w:r>
      <w:r w:rsidR="009414FF">
        <w:t xml:space="preserve"> </w:t>
      </w:r>
      <w:r w:rsidR="005B755E">
        <w:t>Pandemia SARS-CoV-2 mocno wpłynęła na</w:t>
      </w:r>
      <w:r w:rsidR="009414FF">
        <w:t xml:space="preserve"> zmniejsz</w:t>
      </w:r>
      <w:r w:rsidR="005B755E">
        <w:t>enie</w:t>
      </w:r>
      <w:r w:rsidR="009414FF">
        <w:t xml:space="preserve"> się aktywności społecznej mieszkańców.</w:t>
      </w:r>
      <w:r w:rsidR="005B755E">
        <w:t xml:space="preserve"> Istnieje także realna potrzeba prowadzenia działań integracyjnych dedykowanych migrantom </w:t>
      </w:r>
      <w:r w:rsidR="0004213E">
        <w:br/>
      </w:r>
      <w:r w:rsidR="005B755E">
        <w:t>z Ukrainy.</w:t>
      </w:r>
      <w:r w:rsidR="009414FF">
        <w:t xml:space="preserve"> Odpowiednim</w:t>
      </w:r>
      <w:r w:rsidR="005B755E">
        <w:t>i</w:t>
      </w:r>
      <w:r w:rsidR="009414FF">
        <w:t xml:space="preserve"> działan</w:t>
      </w:r>
      <w:r w:rsidR="005B755E">
        <w:t>iami</w:t>
      </w:r>
      <w:r w:rsidR="009414FF">
        <w:t xml:space="preserve"> będzie utworzenie nowych lub modernizacja istniejących obiektów do wspólnych spotkań</w:t>
      </w:r>
      <w:r w:rsidR="005B755E">
        <w:t xml:space="preserve">, które umożliwią </w:t>
      </w:r>
      <w:r w:rsidR="009414FF">
        <w:t>stworz</w:t>
      </w:r>
      <w:r w:rsidR="005B755E">
        <w:t>enie</w:t>
      </w:r>
      <w:r w:rsidR="009414FF">
        <w:t xml:space="preserve"> warunki do integracji społecznej</w:t>
      </w:r>
      <w:r w:rsidR="005B755E">
        <w:t xml:space="preserve"> i wyzwolenia energii społecznej przytłumionej okresem izolacji</w:t>
      </w:r>
      <w:r w:rsidR="009414FF">
        <w:t xml:space="preserve">. </w:t>
      </w:r>
    </w:p>
    <w:p w14:paraId="7C5788BC" w14:textId="77777777" w:rsidR="009414FF" w:rsidRPr="000E2198" w:rsidRDefault="009414FF" w:rsidP="00F228BD">
      <w:pPr>
        <w:pStyle w:val="Tekstpodstawowy"/>
        <w:numPr>
          <w:ilvl w:val="0"/>
          <w:numId w:val="15"/>
        </w:numPr>
        <w:spacing w:before="126" w:line="276" w:lineRule="auto"/>
        <w:ind w:right="112"/>
        <w:jc w:val="both"/>
        <w:rPr>
          <w:color w:val="000000" w:themeColor="text1"/>
        </w:rPr>
      </w:pPr>
      <w:r w:rsidRPr="000E2198">
        <w:rPr>
          <w:color w:val="000000" w:themeColor="text1"/>
          <w:u w:val="single"/>
        </w:rPr>
        <w:t>Infrastruktura</w:t>
      </w:r>
      <w:r w:rsidRPr="000E2198">
        <w:rPr>
          <w:color w:val="000000" w:themeColor="text1"/>
          <w:spacing w:val="-8"/>
          <w:u w:val="single"/>
        </w:rPr>
        <w:t xml:space="preserve"> </w:t>
      </w:r>
      <w:r w:rsidRPr="000E2198">
        <w:rPr>
          <w:color w:val="000000" w:themeColor="text1"/>
          <w:u w:val="single"/>
        </w:rPr>
        <w:t>opieki</w:t>
      </w:r>
      <w:r w:rsidRPr="000E2198">
        <w:rPr>
          <w:color w:val="000000" w:themeColor="text1"/>
          <w:spacing w:val="-4"/>
          <w:u w:val="single"/>
        </w:rPr>
        <w:t xml:space="preserve"> </w:t>
      </w:r>
      <w:r w:rsidRPr="000E2198">
        <w:rPr>
          <w:color w:val="000000" w:themeColor="text1"/>
          <w:u w:val="single"/>
        </w:rPr>
        <w:t>nad</w:t>
      </w:r>
      <w:r w:rsidRPr="000E2198">
        <w:rPr>
          <w:color w:val="000000" w:themeColor="text1"/>
          <w:spacing w:val="-8"/>
          <w:u w:val="single"/>
        </w:rPr>
        <w:t xml:space="preserve"> </w:t>
      </w:r>
      <w:r w:rsidRPr="000E2198">
        <w:rPr>
          <w:color w:val="000000" w:themeColor="text1"/>
          <w:spacing w:val="-2"/>
          <w:u w:val="single"/>
        </w:rPr>
        <w:t>seniorami</w:t>
      </w:r>
      <w:r w:rsidR="005B755E" w:rsidRPr="000E2198">
        <w:rPr>
          <w:color w:val="000000" w:themeColor="text1"/>
          <w:spacing w:val="-2"/>
          <w:u w:val="single"/>
        </w:rPr>
        <w:t xml:space="preserve"> oraz dziećmi i młodzieżą</w:t>
      </w:r>
    </w:p>
    <w:p w14:paraId="45259E77" w14:textId="33D1A73C" w:rsidR="009414FF" w:rsidRPr="000E2198" w:rsidRDefault="009414FF" w:rsidP="00F228BD">
      <w:pPr>
        <w:pStyle w:val="Tekstpodstawowy"/>
        <w:spacing w:before="132" w:line="276" w:lineRule="auto"/>
        <w:ind w:left="132" w:right="112"/>
        <w:jc w:val="both"/>
        <w:rPr>
          <w:color w:val="000000" w:themeColor="text1"/>
        </w:rPr>
      </w:pPr>
      <w:r w:rsidRPr="000E2198">
        <w:rPr>
          <w:color w:val="000000" w:themeColor="text1"/>
        </w:rPr>
        <w:t xml:space="preserve">Jest to zagadnienie bardzo ważne w sytuacji niżu demograficznego, starzenia się społeczeństwa, dłuższego przeciętnego okresu życia oraz faktu, że młodzi ludzie intensywniej i dłużej pracują – nie mając czasu na zajęcie się starszymi rodzicami. Poza tym coraz częściej pokolenia mieszkają osobno, stąd sprawowanie opieki nad starszymi rodzicami jest czasochłonne. Osoby starsze są zatem pozostawione same sobie. Opieka nad seniorami </w:t>
      </w:r>
      <w:r w:rsidRPr="000E2198">
        <w:rPr>
          <w:color w:val="000000" w:themeColor="text1"/>
        </w:rPr>
        <w:lastRenderedPageBreak/>
        <w:t xml:space="preserve">to nie tylko opieka nad osobami niedołężnymi czy chorymi ale też takimi, które z racji wieku są na emeryturze </w:t>
      </w:r>
      <w:r w:rsidR="0004213E">
        <w:rPr>
          <w:color w:val="000000" w:themeColor="text1"/>
        </w:rPr>
        <w:br/>
      </w:r>
      <w:r w:rsidRPr="000E2198">
        <w:rPr>
          <w:color w:val="000000" w:themeColor="text1"/>
        </w:rPr>
        <w:t xml:space="preserve">i pozbawione zostały swoich codziennych zajęć. </w:t>
      </w:r>
      <w:r w:rsidR="00596FB7" w:rsidRPr="000E2198">
        <w:rPr>
          <w:color w:val="000000" w:themeColor="text1"/>
        </w:rPr>
        <w:t>Na tereni</w:t>
      </w:r>
      <w:r w:rsidR="00462C55" w:rsidRPr="000E2198">
        <w:rPr>
          <w:color w:val="000000" w:themeColor="text1"/>
        </w:rPr>
        <w:t>e</w:t>
      </w:r>
      <w:r w:rsidR="00596FB7" w:rsidRPr="000E2198">
        <w:rPr>
          <w:color w:val="000000" w:themeColor="text1"/>
        </w:rPr>
        <w:t xml:space="preserve"> LGD</w:t>
      </w:r>
      <w:r w:rsidR="00462C55" w:rsidRPr="000E2198">
        <w:rPr>
          <w:color w:val="000000" w:themeColor="text1"/>
        </w:rPr>
        <w:t xml:space="preserve"> działają </w:t>
      </w:r>
      <w:r w:rsidRPr="000E2198">
        <w:rPr>
          <w:color w:val="000000" w:themeColor="text1"/>
        </w:rPr>
        <w:t>Dom</w:t>
      </w:r>
      <w:r w:rsidR="00462C55" w:rsidRPr="000E2198">
        <w:rPr>
          <w:color w:val="000000" w:themeColor="text1"/>
        </w:rPr>
        <w:t>y</w:t>
      </w:r>
      <w:r w:rsidRPr="000E2198">
        <w:rPr>
          <w:color w:val="000000" w:themeColor="text1"/>
        </w:rPr>
        <w:t xml:space="preserve"> Opieki Społecznej, ośrod</w:t>
      </w:r>
      <w:r w:rsidR="00462C55" w:rsidRPr="000E2198">
        <w:rPr>
          <w:color w:val="000000" w:themeColor="text1"/>
        </w:rPr>
        <w:t xml:space="preserve">ki </w:t>
      </w:r>
      <w:r w:rsidRPr="000E2198">
        <w:rPr>
          <w:color w:val="000000" w:themeColor="text1"/>
        </w:rPr>
        <w:t>opieki</w:t>
      </w:r>
      <w:r w:rsidRPr="000E2198">
        <w:rPr>
          <w:color w:val="000000" w:themeColor="text1"/>
          <w:spacing w:val="-1"/>
        </w:rPr>
        <w:t xml:space="preserve"> </w:t>
      </w:r>
      <w:r w:rsidRPr="000E2198">
        <w:rPr>
          <w:color w:val="000000" w:themeColor="text1"/>
        </w:rPr>
        <w:t>dziennej</w:t>
      </w:r>
      <w:r w:rsidR="00462C55" w:rsidRPr="000E2198">
        <w:rPr>
          <w:color w:val="000000" w:themeColor="text1"/>
        </w:rPr>
        <w:t xml:space="preserve"> oraz Kluby Senior+</w:t>
      </w:r>
      <w:r w:rsidR="00462C55" w:rsidRPr="000E2198">
        <w:rPr>
          <w:color w:val="000000" w:themeColor="text1"/>
          <w:spacing w:val="-1"/>
        </w:rPr>
        <w:t>, jednak w ramach przeprowadzonej diagnozy nadal zidentyfikowano braki w</w:t>
      </w:r>
      <w:r w:rsidR="00087048">
        <w:rPr>
          <w:color w:val="000000" w:themeColor="text1"/>
          <w:spacing w:val="-1"/>
        </w:rPr>
        <w:t>e</w:t>
      </w:r>
      <w:r w:rsidR="00462C55" w:rsidRPr="000E2198">
        <w:rPr>
          <w:color w:val="000000" w:themeColor="text1"/>
          <w:spacing w:val="-1"/>
        </w:rPr>
        <w:t xml:space="preserve"> wsparciu dla tej grupy zwłaszcza w obszarze </w:t>
      </w:r>
      <w:r w:rsidRPr="000E2198">
        <w:rPr>
          <w:color w:val="000000" w:themeColor="text1"/>
        </w:rPr>
        <w:t xml:space="preserve">innowacyjnych sposobów zagospodarowania czasu seniorów, </w:t>
      </w:r>
      <w:r w:rsidR="005B755E" w:rsidRPr="000E2198">
        <w:rPr>
          <w:color w:val="000000" w:themeColor="text1"/>
        </w:rPr>
        <w:t xml:space="preserve">a także </w:t>
      </w:r>
      <w:r w:rsidR="003144BA" w:rsidRPr="000E2198">
        <w:rPr>
          <w:color w:val="000000" w:themeColor="text1"/>
        </w:rPr>
        <w:t>form świadczenia usług dla tej grupy wiekowej (mobilne punkty pobrań, mobilni rehabilitanci, dostęp do e-usług dla seniorów).</w:t>
      </w:r>
      <w:r w:rsidRPr="000E2198">
        <w:rPr>
          <w:color w:val="000000" w:themeColor="text1"/>
        </w:rPr>
        <w:t xml:space="preserve"> LSR przewiduje działania w tym zakresie,</w:t>
      </w:r>
      <w:r w:rsidR="00087048">
        <w:rPr>
          <w:color w:val="000000" w:themeColor="text1"/>
        </w:rPr>
        <w:t xml:space="preserve"> aby zniwelować braki w tym zakresie m.in. poprzez wsparcie podejmowania i rozwoju działalności gospodarczych z ww. obszarów</w:t>
      </w:r>
      <w:r w:rsidRPr="000E2198">
        <w:rPr>
          <w:color w:val="000000" w:themeColor="text1"/>
        </w:rPr>
        <w:t>.</w:t>
      </w:r>
    </w:p>
    <w:p w14:paraId="4F3D12F9" w14:textId="67AEF0CE" w:rsidR="00462C55" w:rsidRDefault="00462C55" w:rsidP="00F228BD">
      <w:pPr>
        <w:pStyle w:val="Tekstpodstawowy"/>
        <w:spacing w:before="132" w:line="276" w:lineRule="auto"/>
        <w:ind w:left="132" w:right="112"/>
        <w:jc w:val="both"/>
        <w:rPr>
          <w:color w:val="000000" w:themeColor="text1"/>
        </w:rPr>
      </w:pPr>
      <w:r w:rsidRPr="000E2198">
        <w:rPr>
          <w:color w:val="000000" w:themeColor="text1"/>
        </w:rPr>
        <w:t xml:space="preserve">Podobnego wsparcia wymaga grupa społeczna dzieci i młodzieży, szczególnie narażona na wykluczenie społeczne lub dotknięta ubóstwem. Opiekę wspomagającą dla tych dzieci pełną placówki dziennego wsparcia dzieci, których na </w:t>
      </w:r>
      <w:r w:rsidRPr="00C463A6">
        <w:rPr>
          <w:color w:val="000000" w:themeColor="text1"/>
        </w:rPr>
        <w:t>terenie LGD działa</w:t>
      </w:r>
      <w:r w:rsidR="00C463A6" w:rsidRPr="00C463A6">
        <w:rPr>
          <w:color w:val="000000" w:themeColor="text1"/>
        </w:rPr>
        <w:t xml:space="preserve"> </w:t>
      </w:r>
      <w:r w:rsidR="00F37D34">
        <w:rPr>
          <w:color w:val="000000" w:themeColor="text1"/>
        </w:rPr>
        <w:t>3</w:t>
      </w:r>
      <w:r w:rsidR="00C463A6" w:rsidRPr="00C463A6">
        <w:rPr>
          <w:color w:val="000000" w:themeColor="text1"/>
        </w:rPr>
        <w:t xml:space="preserve"> (np. świetlica socjoterapeutyczna w Białym Kościele, Placówka wsparcia dziennego w Słomnikach)</w:t>
      </w:r>
      <w:r w:rsidR="006F0D08" w:rsidRPr="000E2198">
        <w:rPr>
          <w:rFonts w:asciiTheme="minorHAnsi" w:eastAsiaTheme="minorHAnsi" w:hAnsiTheme="minorHAnsi" w:cstheme="minorBidi"/>
          <w:color w:val="000000" w:themeColor="text1"/>
        </w:rPr>
        <w:t xml:space="preserve"> Wg. Raportu NIK z 2017r</w:t>
      </w:r>
      <w:sdt>
        <w:sdtPr>
          <w:rPr>
            <w:rFonts w:asciiTheme="minorHAnsi" w:eastAsiaTheme="minorHAnsi" w:hAnsiTheme="minorHAnsi" w:cstheme="minorBidi"/>
            <w:i/>
            <w:color w:val="000000" w:themeColor="text1"/>
          </w:rPr>
          <w:id w:val="849917800"/>
          <w:citation/>
        </w:sdtPr>
        <w:sdtEndPr/>
        <w:sdtContent>
          <w:r w:rsidR="008C1D7D" w:rsidRPr="000E2198">
            <w:rPr>
              <w:rFonts w:asciiTheme="minorHAnsi" w:eastAsiaTheme="minorHAnsi" w:hAnsiTheme="minorHAnsi" w:cstheme="minorBidi"/>
              <w:i/>
              <w:color w:val="000000" w:themeColor="text1"/>
            </w:rPr>
            <w:fldChar w:fldCharType="begin"/>
          </w:r>
          <w:r w:rsidR="008C1D7D" w:rsidRPr="000E2198">
            <w:rPr>
              <w:rFonts w:asciiTheme="minorHAnsi" w:eastAsiaTheme="minorHAnsi" w:hAnsiTheme="minorHAnsi" w:cstheme="minorBidi"/>
              <w:i/>
              <w:color w:val="000000" w:themeColor="text1"/>
            </w:rPr>
            <w:instrText xml:space="preserve"> CITATION Naj17 \l 1045 </w:instrText>
          </w:r>
          <w:r w:rsidR="008C1D7D" w:rsidRPr="000E2198">
            <w:rPr>
              <w:rFonts w:asciiTheme="minorHAnsi" w:eastAsiaTheme="minorHAnsi" w:hAnsiTheme="minorHAnsi" w:cstheme="minorBidi"/>
              <w:i/>
              <w:color w:val="000000" w:themeColor="text1"/>
            </w:rPr>
            <w:fldChar w:fldCharType="separate"/>
          </w:r>
          <w:r w:rsidR="008C1D7D" w:rsidRPr="000E2198">
            <w:rPr>
              <w:rFonts w:asciiTheme="minorHAnsi" w:eastAsiaTheme="minorHAnsi" w:hAnsiTheme="minorHAnsi" w:cstheme="minorBidi"/>
              <w:i/>
              <w:noProof/>
              <w:color w:val="000000" w:themeColor="text1"/>
            </w:rPr>
            <w:t xml:space="preserve"> (Kontroli, 2017)</w:t>
          </w:r>
          <w:r w:rsidR="008C1D7D" w:rsidRPr="000E2198">
            <w:rPr>
              <w:rFonts w:asciiTheme="minorHAnsi" w:eastAsiaTheme="minorHAnsi" w:hAnsiTheme="minorHAnsi" w:cstheme="minorBidi"/>
              <w:i/>
              <w:color w:val="000000" w:themeColor="text1"/>
            </w:rPr>
            <w:fldChar w:fldCharType="end"/>
          </w:r>
        </w:sdtContent>
      </w:sdt>
      <w:r w:rsidR="000E2198">
        <w:rPr>
          <w:rFonts w:asciiTheme="minorHAnsi" w:eastAsiaTheme="minorHAnsi" w:hAnsiTheme="minorHAnsi" w:cstheme="minorBidi"/>
          <w:i/>
          <w:color w:val="000000" w:themeColor="text1"/>
        </w:rPr>
        <w:t xml:space="preserve"> </w:t>
      </w:r>
      <w:r w:rsidR="008C1D7D" w:rsidRPr="000E2198">
        <w:rPr>
          <w:rFonts w:asciiTheme="minorHAnsi" w:eastAsiaTheme="minorHAnsi" w:hAnsiTheme="minorHAnsi" w:cstheme="minorBidi"/>
          <w:i/>
          <w:color w:val="000000" w:themeColor="text1"/>
        </w:rPr>
        <w:t>”</w:t>
      </w:r>
      <w:r w:rsidR="006F0D08" w:rsidRPr="000E2198">
        <w:rPr>
          <w:i/>
          <w:color w:val="000000" w:themeColor="text1"/>
        </w:rPr>
        <w:t>placówki wsparcia dziennego dla dzieci stanowią skuteczny instrument wspierania rodzin, szczególnie tych, które doświadczają trudności w</w:t>
      </w:r>
      <w:r w:rsidR="008C1D7D" w:rsidRPr="000E2198">
        <w:rPr>
          <w:i/>
          <w:color w:val="000000" w:themeColor="text1"/>
        </w:rPr>
        <w:t xml:space="preserve"> </w:t>
      </w:r>
      <w:r w:rsidR="006F0D08" w:rsidRPr="000E2198">
        <w:rPr>
          <w:i/>
          <w:color w:val="000000" w:themeColor="text1"/>
        </w:rPr>
        <w:t>wypełnianiu funkcji opiekuńczo- -wychowawczych. Placówki świadczą pomoc adekwatną do potrzeb dzieci, problemem jest jednak ich niewystarczająca dostępność – działają one jedynie w</w:t>
      </w:r>
      <w:r w:rsidR="008C1D7D" w:rsidRPr="000E2198">
        <w:rPr>
          <w:i/>
          <w:color w:val="000000" w:themeColor="text1"/>
        </w:rPr>
        <w:t xml:space="preserve"> </w:t>
      </w:r>
      <w:r w:rsidR="006F0D08" w:rsidRPr="000E2198">
        <w:rPr>
          <w:i/>
          <w:color w:val="000000" w:themeColor="text1"/>
        </w:rPr>
        <w:t>18% gmin w</w:t>
      </w:r>
      <w:r w:rsidR="008C1D7D" w:rsidRPr="000E2198">
        <w:rPr>
          <w:i/>
          <w:color w:val="000000" w:themeColor="text1"/>
        </w:rPr>
        <w:t xml:space="preserve"> </w:t>
      </w:r>
      <w:r w:rsidR="006F0D08" w:rsidRPr="000E2198">
        <w:rPr>
          <w:i/>
          <w:color w:val="000000" w:themeColor="text1"/>
        </w:rPr>
        <w:t>Polsce. Placówki, mimo skromnych warunków, w</w:t>
      </w:r>
      <w:r w:rsidR="008C1D7D" w:rsidRPr="000E2198">
        <w:rPr>
          <w:i/>
          <w:color w:val="000000" w:themeColor="text1"/>
        </w:rPr>
        <w:t xml:space="preserve"> </w:t>
      </w:r>
      <w:r w:rsidR="006F0D08" w:rsidRPr="000E2198">
        <w:rPr>
          <w:i/>
          <w:color w:val="000000" w:themeColor="text1"/>
        </w:rPr>
        <w:t>jakich funkcjonują, realizują prawidłowo swoje zadania, a</w:t>
      </w:r>
      <w:r w:rsidR="008C1D7D" w:rsidRPr="000E2198">
        <w:rPr>
          <w:i/>
          <w:color w:val="000000" w:themeColor="text1"/>
        </w:rPr>
        <w:t xml:space="preserve"> </w:t>
      </w:r>
      <w:r w:rsidR="006F0D08" w:rsidRPr="000E2198">
        <w:rPr>
          <w:i/>
          <w:color w:val="000000" w:themeColor="text1"/>
        </w:rPr>
        <w:t>ich praca przynosi wymierne pozytywne efekty w</w:t>
      </w:r>
      <w:r w:rsidR="008C1D7D" w:rsidRPr="000E2198">
        <w:rPr>
          <w:i/>
          <w:color w:val="000000" w:themeColor="text1"/>
        </w:rPr>
        <w:t xml:space="preserve"> </w:t>
      </w:r>
      <w:r w:rsidR="006F0D08" w:rsidRPr="000E2198">
        <w:rPr>
          <w:i/>
          <w:color w:val="000000" w:themeColor="text1"/>
        </w:rPr>
        <w:t>zakresie rozwoju osobowości dziecka, postępów w</w:t>
      </w:r>
      <w:r w:rsidR="008C1D7D" w:rsidRPr="000E2198">
        <w:rPr>
          <w:i/>
          <w:color w:val="000000" w:themeColor="text1"/>
        </w:rPr>
        <w:t xml:space="preserve"> </w:t>
      </w:r>
      <w:r w:rsidR="006F0D08" w:rsidRPr="000E2198">
        <w:rPr>
          <w:i/>
          <w:color w:val="000000" w:themeColor="text1"/>
        </w:rPr>
        <w:t>nauce oraz kształtowania relacji społecznych opartych na wzajemnej pomocy, współpracy i</w:t>
      </w:r>
      <w:r w:rsidR="000350B0">
        <w:rPr>
          <w:i/>
          <w:color w:val="000000" w:themeColor="text1"/>
        </w:rPr>
        <w:t xml:space="preserve"> </w:t>
      </w:r>
      <w:r w:rsidR="006F0D08" w:rsidRPr="000E2198">
        <w:rPr>
          <w:i/>
          <w:color w:val="000000" w:themeColor="text1"/>
        </w:rPr>
        <w:t>solidarności</w:t>
      </w:r>
      <w:r w:rsidR="008C1D7D" w:rsidRPr="000E2198">
        <w:rPr>
          <w:i/>
          <w:color w:val="000000" w:themeColor="text1"/>
        </w:rPr>
        <w:t>”</w:t>
      </w:r>
      <w:r w:rsidR="006F0D08" w:rsidRPr="000E2198">
        <w:rPr>
          <w:color w:val="000000" w:themeColor="text1"/>
        </w:rPr>
        <w:t xml:space="preserve">. </w:t>
      </w:r>
      <w:r w:rsidRPr="000E2198">
        <w:rPr>
          <w:color w:val="000000" w:themeColor="text1"/>
        </w:rPr>
        <w:t xml:space="preserve"> Ośrodki te w swojej ofercie mają bezpłatne zajęcia dla dzieci, pomoc w nauce, a także dodatkowe atrakcje i formy spędzania wolnego czasu, do których (z racji sytuacji rodzinnej </w:t>
      </w:r>
      <w:r w:rsidR="006F0D08" w:rsidRPr="000E2198">
        <w:rPr>
          <w:color w:val="000000" w:themeColor="text1"/>
        </w:rPr>
        <w:t>,</w:t>
      </w:r>
      <w:r w:rsidRPr="000E2198">
        <w:rPr>
          <w:color w:val="000000" w:themeColor="text1"/>
        </w:rPr>
        <w:t xml:space="preserve"> materialnej</w:t>
      </w:r>
      <w:r w:rsidR="006F0D08" w:rsidRPr="000E2198">
        <w:rPr>
          <w:color w:val="000000" w:themeColor="text1"/>
        </w:rPr>
        <w:t xml:space="preserve"> lub wieloproblemowej</w:t>
      </w:r>
      <w:r w:rsidRPr="000E2198">
        <w:rPr>
          <w:color w:val="000000" w:themeColor="text1"/>
        </w:rPr>
        <w:t>) mają ograniczony dostęp. Placówki te świadczą pomoc</w:t>
      </w:r>
      <w:r w:rsidR="006F0D08" w:rsidRPr="000E2198">
        <w:rPr>
          <w:color w:val="000000" w:themeColor="text1"/>
        </w:rPr>
        <w:t xml:space="preserve"> </w:t>
      </w:r>
      <w:r w:rsidR="00F37D34">
        <w:rPr>
          <w:color w:val="000000" w:themeColor="text1"/>
        </w:rPr>
        <w:br/>
      </w:r>
      <w:r w:rsidR="006F0D08" w:rsidRPr="000E2198">
        <w:rPr>
          <w:color w:val="000000" w:themeColor="text1"/>
        </w:rPr>
        <w:t>w niewystarczającej formie</w:t>
      </w:r>
      <w:r w:rsidR="008C1D7D" w:rsidRPr="000E2198">
        <w:rPr>
          <w:color w:val="000000" w:themeColor="text1"/>
        </w:rPr>
        <w:t xml:space="preserve"> lub ich dalsze funkcjonowanie jest zagrożone w związku z brak środków finansowych na zapewnienie warunków lokalowych i sanitarnych zgodnych z wymogami ustawy o wspieraniu rodziny oraz brak personelu do pracy w placówce</w:t>
      </w:r>
      <w:r w:rsidRPr="000E2198">
        <w:rPr>
          <w:color w:val="000000" w:themeColor="text1"/>
        </w:rPr>
        <w:t>. LSR przewiduje wsparcie</w:t>
      </w:r>
      <w:r w:rsidR="006F0D08" w:rsidRPr="000E2198">
        <w:rPr>
          <w:color w:val="000000" w:themeColor="text1"/>
        </w:rPr>
        <w:t xml:space="preserve"> w tym zakresie, poprzez uruchomienie środków </w:t>
      </w:r>
      <w:r w:rsidR="00F37D34">
        <w:rPr>
          <w:color w:val="000000" w:themeColor="text1"/>
        </w:rPr>
        <w:br/>
      </w:r>
      <w:r w:rsidR="006F0D08" w:rsidRPr="000E2198">
        <w:rPr>
          <w:color w:val="000000" w:themeColor="text1"/>
        </w:rPr>
        <w:t xml:space="preserve">z RPO Województwa Małopolskiego w zakresie celu szczegółowego 4 h. </w:t>
      </w:r>
    </w:p>
    <w:p w14:paraId="2D9E5154" w14:textId="5DA50596" w:rsidR="00C94EC1" w:rsidRDefault="00C94EC1" w:rsidP="00F228BD">
      <w:pPr>
        <w:pStyle w:val="Tekstpodstawowy"/>
        <w:spacing w:before="132" w:line="276" w:lineRule="auto"/>
        <w:ind w:left="132" w:right="112"/>
        <w:jc w:val="both"/>
        <w:rPr>
          <w:noProof/>
        </w:rPr>
      </w:pPr>
      <w:r>
        <w:rPr>
          <w:noProof/>
          <w:lang w:eastAsia="pl-PL"/>
        </w:rPr>
        <w:drawing>
          <wp:inline distT="0" distB="0" distL="0" distR="0" wp14:anchorId="769141FD" wp14:editId="7BAB8A76">
            <wp:extent cx="2971321" cy="304800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473" cy="3060465"/>
                    </a:xfrm>
                    <a:prstGeom prst="rect">
                      <a:avLst/>
                    </a:prstGeom>
                    <a:noFill/>
                    <a:ln>
                      <a:noFill/>
                    </a:ln>
                  </pic:spPr>
                </pic:pic>
              </a:graphicData>
            </a:graphic>
          </wp:inline>
        </w:drawing>
      </w:r>
      <w:r>
        <w:rPr>
          <w:noProof/>
        </w:rPr>
        <w:t xml:space="preserve">             </w:t>
      </w:r>
      <w:r>
        <w:rPr>
          <w:noProof/>
          <w:lang w:eastAsia="pl-PL"/>
        </w:rPr>
        <w:drawing>
          <wp:inline distT="0" distB="0" distL="0" distR="0" wp14:anchorId="761147DF" wp14:editId="2F9D0D86">
            <wp:extent cx="2829551" cy="2979243"/>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664" cy="3002526"/>
                    </a:xfrm>
                    <a:prstGeom prst="rect">
                      <a:avLst/>
                    </a:prstGeom>
                    <a:noFill/>
                    <a:ln>
                      <a:noFill/>
                    </a:ln>
                  </pic:spPr>
                </pic:pic>
              </a:graphicData>
            </a:graphic>
          </wp:inline>
        </w:drawing>
      </w:r>
    </w:p>
    <w:p w14:paraId="2133CA2D" w14:textId="77777777" w:rsidR="002071C2" w:rsidRDefault="002071C2" w:rsidP="00F228BD">
      <w:pPr>
        <w:pStyle w:val="Tekstpodstawowy"/>
        <w:spacing w:before="132" w:line="276" w:lineRule="auto"/>
        <w:ind w:left="132" w:right="112"/>
        <w:jc w:val="both"/>
        <w:rPr>
          <w:i/>
          <w:color w:val="000000" w:themeColor="text1"/>
        </w:rPr>
      </w:pPr>
      <w:r w:rsidRPr="002071C2">
        <w:rPr>
          <w:i/>
          <w:color w:val="000000" w:themeColor="text1"/>
        </w:rPr>
        <w:t>Rysunek</w:t>
      </w:r>
      <w:r>
        <w:rPr>
          <w:i/>
          <w:color w:val="000000" w:themeColor="text1"/>
        </w:rPr>
        <w:t xml:space="preserve"> 2 Miejsca w placówkach wsparcia dziennego dla dzieci w województwie małopolskimi </w:t>
      </w:r>
    </w:p>
    <w:p w14:paraId="1ED4409C" w14:textId="560CC168" w:rsidR="002071C2" w:rsidRPr="002071C2" w:rsidRDefault="002071C2" w:rsidP="00F228BD">
      <w:pPr>
        <w:pStyle w:val="Tekstpodstawowy"/>
        <w:spacing w:before="132" w:line="276" w:lineRule="auto"/>
        <w:ind w:left="132" w:right="112"/>
        <w:jc w:val="both"/>
        <w:rPr>
          <w:i/>
          <w:color w:val="000000" w:themeColor="text1"/>
        </w:rPr>
      </w:pPr>
      <w:r>
        <w:rPr>
          <w:i/>
          <w:color w:val="000000" w:themeColor="text1"/>
        </w:rPr>
        <w:t>Rysunek3 Placówki zapewniające całodobową opiekę dla osób niepełnosprawnych i starszych</w:t>
      </w:r>
    </w:p>
    <w:p w14:paraId="750DA8D4" w14:textId="77777777" w:rsidR="009414FF" w:rsidRPr="000E2198" w:rsidRDefault="009414FF" w:rsidP="00F228BD">
      <w:pPr>
        <w:pStyle w:val="Akapitzlist"/>
        <w:numPr>
          <w:ilvl w:val="0"/>
          <w:numId w:val="13"/>
        </w:numPr>
        <w:tabs>
          <w:tab w:val="left" w:pos="560"/>
        </w:tabs>
        <w:spacing w:before="126" w:line="276" w:lineRule="auto"/>
        <w:jc w:val="both"/>
        <w:rPr>
          <w:color w:val="000000" w:themeColor="text1"/>
        </w:rPr>
      </w:pPr>
      <w:r w:rsidRPr="000E2198">
        <w:rPr>
          <w:color w:val="000000" w:themeColor="text1"/>
          <w:u w:val="single"/>
        </w:rPr>
        <w:t>Infrastruktura</w:t>
      </w:r>
      <w:r w:rsidRPr="000E2198">
        <w:rPr>
          <w:color w:val="000000" w:themeColor="text1"/>
          <w:spacing w:val="-11"/>
          <w:u w:val="single"/>
        </w:rPr>
        <w:t xml:space="preserve"> </w:t>
      </w:r>
      <w:r w:rsidRPr="000E2198">
        <w:rPr>
          <w:color w:val="000000" w:themeColor="text1"/>
          <w:spacing w:val="-2"/>
          <w:u w:val="single"/>
        </w:rPr>
        <w:t>szkolna</w:t>
      </w:r>
    </w:p>
    <w:p w14:paraId="2812CD12" w14:textId="5EBAC743" w:rsidR="009414FF" w:rsidRPr="000E2198" w:rsidRDefault="009414FF" w:rsidP="00F228BD">
      <w:pPr>
        <w:pStyle w:val="Tekstpodstawowy"/>
        <w:spacing w:before="130" w:line="276" w:lineRule="auto"/>
        <w:ind w:left="132" w:right="112"/>
        <w:jc w:val="both"/>
        <w:rPr>
          <w:color w:val="000000" w:themeColor="text1"/>
        </w:rPr>
      </w:pPr>
      <w:r w:rsidRPr="000E2198">
        <w:rPr>
          <w:color w:val="000000" w:themeColor="text1"/>
        </w:rPr>
        <w:t>W szkołach na obszarze LGD jest</w:t>
      </w:r>
      <w:r w:rsidRPr="000E2198">
        <w:rPr>
          <w:color w:val="000000" w:themeColor="text1"/>
          <w:spacing w:val="-1"/>
        </w:rPr>
        <w:t xml:space="preserve"> </w:t>
      </w:r>
      <w:r w:rsidRPr="000E2198">
        <w:rPr>
          <w:color w:val="000000" w:themeColor="text1"/>
        </w:rPr>
        <w:t>wysoki poziom nauczania, o czym świadczą wyniki egzaminu gimnazjalnego. Szkoły są duże, większość posiada nowoczesne sale sportowe oraz wielofunkcyjne boiska i place zabaw</w:t>
      </w:r>
      <w:r w:rsidR="008C1D7D" w:rsidRPr="000E2198">
        <w:rPr>
          <w:color w:val="000000" w:themeColor="text1"/>
        </w:rPr>
        <w:t xml:space="preserve">. Część </w:t>
      </w:r>
      <w:r w:rsidR="00F37D34">
        <w:rPr>
          <w:color w:val="000000" w:themeColor="text1"/>
        </w:rPr>
        <w:br/>
      </w:r>
      <w:r w:rsidR="008C1D7D" w:rsidRPr="000E2198">
        <w:rPr>
          <w:color w:val="000000" w:themeColor="text1"/>
        </w:rPr>
        <w:t xml:space="preserve">z tych obiektów  wymaga </w:t>
      </w:r>
      <w:r w:rsidR="000E2198">
        <w:rPr>
          <w:color w:val="000000" w:themeColor="text1"/>
        </w:rPr>
        <w:t xml:space="preserve">jednak </w:t>
      </w:r>
      <w:r w:rsidR="008C1D7D" w:rsidRPr="000E2198">
        <w:rPr>
          <w:color w:val="000000" w:themeColor="text1"/>
        </w:rPr>
        <w:t xml:space="preserve">modernizacji lub rozbudowy, co wynika ze zużycia elementów tych obiektów (zwłaszcza </w:t>
      </w:r>
      <w:r w:rsidR="00087048">
        <w:rPr>
          <w:color w:val="000000" w:themeColor="text1"/>
        </w:rPr>
        <w:t xml:space="preserve">usterek </w:t>
      </w:r>
      <w:r w:rsidR="000E2198" w:rsidRPr="000E2198">
        <w:rPr>
          <w:color w:val="000000" w:themeColor="text1"/>
        </w:rPr>
        <w:t>powstałych w wyniku użytkowania oraz panujących warunków</w:t>
      </w:r>
      <w:r w:rsidR="00087048">
        <w:rPr>
          <w:color w:val="000000" w:themeColor="text1"/>
        </w:rPr>
        <w:t xml:space="preserve"> </w:t>
      </w:r>
      <w:r w:rsidR="000E2198" w:rsidRPr="000E2198">
        <w:rPr>
          <w:color w:val="000000" w:themeColor="text1"/>
        </w:rPr>
        <w:t>atmosferycznych)</w:t>
      </w:r>
      <w:r w:rsidRPr="000E2198">
        <w:rPr>
          <w:color w:val="000000" w:themeColor="text1"/>
        </w:rPr>
        <w:t>.</w:t>
      </w:r>
      <w:r w:rsidR="00087048">
        <w:rPr>
          <w:color w:val="000000" w:themeColor="text1"/>
        </w:rPr>
        <w:t xml:space="preserve"> </w:t>
      </w:r>
      <w:r w:rsidR="000E2198" w:rsidRPr="000E2198">
        <w:rPr>
          <w:color w:val="000000" w:themeColor="text1"/>
        </w:rPr>
        <w:lastRenderedPageBreak/>
        <w:t>Systematycznie zwiększa się także liczba uczniów w części  terenu LGD, a więc i potrzeby w zakresie infrastruktury rosną. Od wielu już lat utrzymuje się p</w:t>
      </w:r>
      <w:r w:rsidRPr="000E2198">
        <w:rPr>
          <w:color w:val="000000" w:themeColor="text1"/>
        </w:rPr>
        <w:t>roblem braku wolnych miejsc w szkołach</w:t>
      </w:r>
      <w:r w:rsidR="000E2198" w:rsidRPr="000E2198">
        <w:rPr>
          <w:color w:val="000000" w:themeColor="text1"/>
        </w:rPr>
        <w:t xml:space="preserve"> i przedszkolach</w:t>
      </w:r>
      <w:r w:rsidRPr="000E2198">
        <w:rPr>
          <w:color w:val="000000" w:themeColor="text1"/>
        </w:rPr>
        <w:t xml:space="preserve"> publicznych</w:t>
      </w:r>
      <w:r w:rsidR="000E2198" w:rsidRPr="000E2198">
        <w:rPr>
          <w:color w:val="000000" w:themeColor="text1"/>
        </w:rPr>
        <w:t>, który</w:t>
      </w:r>
      <w:r w:rsidRPr="000E2198">
        <w:rPr>
          <w:color w:val="000000" w:themeColor="text1"/>
        </w:rPr>
        <w:t xml:space="preserve"> dotyka gminy, w których nastąpił w ostatnich latach duży przyrost liczby mieszkańców, w szczególności gminę Zielonki</w:t>
      </w:r>
      <w:r w:rsidR="000E2198" w:rsidRPr="000E2198">
        <w:rPr>
          <w:color w:val="000000" w:themeColor="text1"/>
        </w:rPr>
        <w:t xml:space="preserve"> oraz Michałowice</w:t>
      </w:r>
      <w:r w:rsidRPr="000E2198">
        <w:rPr>
          <w:color w:val="000000" w:themeColor="text1"/>
        </w:rPr>
        <w:t>.</w:t>
      </w:r>
    </w:p>
    <w:p w14:paraId="7451EF59" w14:textId="77777777" w:rsidR="00E8547A" w:rsidRPr="004E6BA8" w:rsidRDefault="00E8547A" w:rsidP="00F228BD">
      <w:pPr>
        <w:pStyle w:val="Bezodstpw"/>
        <w:spacing w:line="276" w:lineRule="auto"/>
        <w:rPr>
          <w:color w:val="00B0F0"/>
        </w:rPr>
      </w:pPr>
    </w:p>
    <w:p w14:paraId="065811F0" w14:textId="77777777" w:rsidR="005F2C79" w:rsidRPr="004D4929" w:rsidRDefault="00612122" w:rsidP="00A17C0C">
      <w:pPr>
        <w:pStyle w:val="Nagwek3"/>
      </w:pPr>
      <w:bookmarkStart w:id="42" w:name="_Toc184281666"/>
      <w:r w:rsidRPr="004D4929">
        <w:t>IV</w:t>
      </w:r>
      <w:r w:rsidR="005F2C79" w:rsidRPr="004D4929">
        <w:t xml:space="preserve">.1.2 </w:t>
      </w:r>
      <w:r w:rsidR="005F2C79" w:rsidRPr="00A17C0C">
        <w:t>Gospodarka</w:t>
      </w:r>
      <w:r w:rsidR="005F2C79" w:rsidRPr="004D4929">
        <w:t xml:space="preserve"> i przedsiębiorczość</w:t>
      </w:r>
      <w:bookmarkEnd w:id="42"/>
    </w:p>
    <w:p w14:paraId="7BB4C72D" w14:textId="3E28395C" w:rsidR="009A4A49" w:rsidRPr="00C463A6" w:rsidRDefault="009A4A49" w:rsidP="00F228BD">
      <w:pPr>
        <w:pStyle w:val="Bezodstpw"/>
        <w:spacing w:line="276" w:lineRule="auto"/>
        <w:jc w:val="both"/>
        <w:rPr>
          <w:color w:val="000000" w:themeColor="text1"/>
        </w:rPr>
      </w:pPr>
      <w:r w:rsidRPr="00C463A6">
        <w:rPr>
          <w:color w:val="000000" w:themeColor="text1"/>
        </w:rPr>
        <w:t>W ostatnich latach, w gminach obszaru LGD zauważalny jest stały, choć nierównomierny rozwój gospodarki</w:t>
      </w:r>
      <w:r w:rsidR="00353DD2" w:rsidRPr="00C463A6">
        <w:rPr>
          <w:color w:val="000000" w:themeColor="text1"/>
        </w:rPr>
        <w:t xml:space="preserve"> </w:t>
      </w:r>
      <w:r w:rsidR="00F37D34">
        <w:rPr>
          <w:color w:val="000000" w:themeColor="text1"/>
        </w:rPr>
        <w:br/>
      </w:r>
      <w:r w:rsidRPr="00C463A6">
        <w:rPr>
          <w:color w:val="000000" w:themeColor="text1"/>
        </w:rPr>
        <w:t>i przedsiębiorczości. Każdego roku przybywa podmiotów gospodarczych, w tym w szczególności prowadzonych</w:t>
      </w:r>
      <w:r w:rsidR="00353DD2" w:rsidRPr="00C463A6">
        <w:rPr>
          <w:color w:val="000000" w:themeColor="text1"/>
        </w:rPr>
        <w:t xml:space="preserve"> </w:t>
      </w:r>
      <w:r w:rsidRPr="00C463A6">
        <w:rPr>
          <w:color w:val="000000" w:themeColor="text1"/>
        </w:rPr>
        <w:t>przez osoby fizyczne. Przedstawia to poniższa tabela, porównująca lata 2013 (rozpoczęcie faktycznego wdrażania</w:t>
      </w:r>
      <w:r w:rsidR="00353DD2" w:rsidRPr="00C463A6">
        <w:rPr>
          <w:color w:val="000000" w:themeColor="text1"/>
        </w:rPr>
        <w:t xml:space="preserve"> </w:t>
      </w:r>
      <w:r w:rsidRPr="00C463A6">
        <w:rPr>
          <w:color w:val="000000" w:themeColor="text1"/>
        </w:rPr>
        <w:t>poprzedniej LSR) i 2020.</w:t>
      </w:r>
    </w:p>
    <w:p w14:paraId="614A02E1" w14:textId="77777777" w:rsidR="009A4A49" w:rsidRDefault="009A4A49" w:rsidP="00F228BD">
      <w:pPr>
        <w:pStyle w:val="Bezodstpw"/>
        <w:spacing w:line="276" w:lineRule="auto"/>
        <w:jc w:val="both"/>
        <w:rPr>
          <w:color w:val="4472C4" w:themeColor="accent1"/>
        </w:rPr>
      </w:pPr>
    </w:p>
    <w:p w14:paraId="47982FE7" w14:textId="5C5F3AE1" w:rsidR="000C51A0" w:rsidRPr="000C51A0" w:rsidRDefault="000C51A0" w:rsidP="00762A29">
      <w:pPr>
        <w:spacing w:line="276" w:lineRule="auto"/>
        <w:ind w:left="132"/>
        <w:rPr>
          <w:i/>
          <w:sz w:val="18"/>
        </w:rPr>
      </w:pPr>
    </w:p>
    <w:tbl>
      <w:tblPr>
        <w:tblStyle w:val="Tabela-Siatka1"/>
        <w:tblW w:w="0" w:type="auto"/>
        <w:tblLook w:val="04A0" w:firstRow="1" w:lastRow="0" w:firstColumn="1" w:lastColumn="0" w:noHBand="0" w:noVBand="1"/>
      </w:tblPr>
      <w:tblGrid>
        <w:gridCol w:w="1546"/>
        <w:gridCol w:w="1502"/>
        <w:gridCol w:w="1505"/>
        <w:gridCol w:w="1503"/>
        <w:gridCol w:w="1506"/>
        <w:gridCol w:w="1500"/>
      </w:tblGrid>
      <w:tr w:rsidR="000C51A0" w:rsidRPr="000C51A0" w14:paraId="63D82E64" w14:textId="77777777" w:rsidTr="00640A1C">
        <w:tc>
          <w:tcPr>
            <w:tcW w:w="1546" w:type="dxa"/>
            <w:shd w:val="clear" w:color="auto" w:fill="99FF33"/>
          </w:tcPr>
          <w:p w14:paraId="3472970C" w14:textId="77777777" w:rsidR="000C51A0" w:rsidRPr="000C51A0" w:rsidRDefault="000C51A0" w:rsidP="000C51A0">
            <w:r w:rsidRPr="000C51A0">
              <w:t>Gmina</w:t>
            </w:r>
          </w:p>
        </w:tc>
        <w:tc>
          <w:tcPr>
            <w:tcW w:w="1502" w:type="dxa"/>
            <w:shd w:val="clear" w:color="auto" w:fill="99FF33"/>
          </w:tcPr>
          <w:p w14:paraId="2B1970F1" w14:textId="77777777" w:rsidR="000C51A0" w:rsidRPr="000C51A0" w:rsidRDefault="000C51A0" w:rsidP="000C51A0">
            <w:r w:rsidRPr="000C51A0">
              <w:t>Rok</w:t>
            </w:r>
          </w:p>
        </w:tc>
        <w:tc>
          <w:tcPr>
            <w:tcW w:w="1505" w:type="dxa"/>
            <w:shd w:val="clear" w:color="auto" w:fill="99FF33"/>
          </w:tcPr>
          <w:p w14:paraId="0A0E8F44" w14:textId="77777777" w:rsidR="000C51A0" w:rsidRPr="000C51A0" w:rsidRDefault="000C51A0" w:rsidP="000C51A0">
            <w:r w:rsidRPr="000C51A0">
              <w:t>Sektor prywatny ogółem</w:t>
            </w:r>
          </w:p>
        </w:tc>
        <w:tc>
          <w:tcPr>
            <w:tcW w:w="1503" w:type="dxa"/>
            <w:shd w:val="clear" w:color="auto" w:fill="99FF33"/>
          </w:tcPr>
          <w:p w14:paraId="6B9AE2A4" w14:textId="77777777" w:rsidR="000C51A0" w:rsidRPr="000C51A0" w:rsidRDefault="000C51A0" w:rsidP="000C51A0">
            <w:r w:rsidRPr="000C51A0">
              <w:t>W tym: osoby fizyczne</w:t>
            </w:r>
          </w:p>
        </w:tc>
        <w:tc>
          <w:tcPr>
            <w:tcW w:w="1506" w:type="dxa"/>
            <w:shd w:val="clear" w:color="auto" w:fill="99FF33"/>
          </w:tcPr>
          <w:p w14:paraId="2FF59D99" w14:textId="77777777" w:rsidR="000C51A0" w:rsidRPr="000C51A0" w:rsidRDefault="000C51A0" w:rsidP="000C51A0">
            <w:r w:rsidRPr="000C51A0">
              <w:t>W tym: spółki handlowe</w:t>
            </w:r>
          </w:p>
        </w:tc>
        <w:tc>
          <w:tcPr>
            <w:tcW w:w="1500" w:type="dxa"/>
            <w:shd w:val="clear" w:color="auto" w:fill="99FF33"/>
          </w:tcPr>
          <w:p w14:paraId="7CABBF56" w14:textId="77777777" w:rsidR="000C51A0" w:rsidRPr="000C51A0" w:rsidRDefault="000C51A0" w:rsidP="000C51A0">
            <w:r w:rsidRPr="000C51A0">
              <w:t>W tym: inne*</w:t>
            </w:r>
          </w:p>
        </w:tc>
      </w:tr>
      <w:tr w:rsidR="000C51A0" w:rsidRPr="000C51A0" w14:paraId="282E7D7D" w14:textId="77777777" w:rsidTr="00640A1C">
        <w:tc>
          <w:tcPr>
            <w:tcW w:w="1546" w:type="dxa"/>
            <w:vMerge w:val="restart"/>
          </w:tcPr>
          <w:p w14:paraId="77789EBF" w14:textId="77777777" w:rsidR="000C51A0" w:rsidRPr="000C51A0" w:rsidRDefault="000C51A0" w:rsidP="000C51A0">
            <w:r w:rsidRPr="000C51A0">
              <w:t>Igołomia- Wawrzeńczyce</w:t>
            </w:r>
          </w:p>
        </w:tc>
        <w:tc>
          <w:tcPr>
            <w:tcW w:w="1502" w:type="dxa"/>
          </w:tcPr>
          <w:p w14:paraId="696EFF38" w14:textId="77777777" w:rsidR="000C51A0" w:rsidRPr="000C51A0" w:rsidRDefault="000C51A0" w:rsidP="000C51A0">
            <w:pPr>
              <w:rPr>
                <w:b/>
              </w:rPr>
            </w:pPr>
            <w:r w:rsidRPr="000C51A0">
              <w:rPr>
                <w:b/>
              </w:rPr>
              <w:t>2016</w:t>
            </w:r>
          </w:p>
        </w:tc>
        <w:tc>
          <w:tcPr>
            <w:tcW w:w="1505" w:type="dxa"/>
          </w:tcPr>
          <w:p w14:paraId="6241EEAB" w14:textId="77777777" w:rsidR="000C51A0" w:rsidRPr="000C51A0" w:rsidRDefault="000C51A0" w:rsidP="000C51A0">
            <w:pPr>
              <w:jc w:val="right"/>
            </w:pPr>
            <w:r w:rsidRPr="000C51A0">
              <w:t>547</w:t>
            </w:r>
          </w:p>
        </w:tc>
        <w:tc>
          <w:tcPr>
            <w:tcW w:w="1503" w:type="dxa"/>
          </w:tcPr>
          <w:p w14:paraId="166E0278" w14:textId="77777777" w:rsidR="000C51A0" w:rsidRPr="000C51A0" w:rsidRDefault="000C51A0" w:rsidP="000C51A0">
            <w:pPr>
              <w:jc w:val="right"/>
            </w:pPr>
            <w:r w:rsidRPr="000C51A0">
              <w:t>441</w:t>
            </w:r>
          </w:p>
        </w:tc>
        <w:tc>
          <w:tcPr>
            <w:tcW w:w="1506" w:type="dxa"/>
          </w:tcPr>
          <w:p w14:paraId="15618219" w14:textId="77777777" w:rsidR="000C51A0" w:rsidRPr="000C51A0" w:rsidRDefault="000C51A0" w:rsidP="000C51A0">
            <w:pPr>
              <w:jc w:val="right"/>
            </w:pPr>
            <w:r w:rsidRPr="000C51A0">
              <w:t>25</w:t>
            </w:r>
          </w:p>
        </w:tc>
        <w:tc>
          <w:tcPr>
            <w:tcW w:w="1500" w:type="dxa"/>
          </w:tcPr>
          <w:p w14:paraId="58C8BE04" w14:textId="77777777" w:rsidR="000C51A0" w:rsidRPr="000C51A0" w:rsidRDefault="000C51A0" w:rsidP="000C51A0">
            <w:pPr>
              <w:jc w:val="right"/>
            </w:pPr>
            <w:r w:rsidRPr="000C51A0">
              <w:t>28</w:t>
            </w:r>
          </w:p>
        </w:tc>
      </w:tr>
      <w:tr w:rsidR="000C51A0" w:rsidRPr="000C51A0" w14:paraId="1121D8FF" w14:textId="77777777" w:rsidTr="00640A1C">
        <w:tc>
          <w:tcPr>
            <w:tcW w:w="1546" w:type="dxa"/>
            <w:vMerge/>
          </w:tcPr>
          <w:p w14:paraId="1A90FCAE" w14:textId="77777777" w:rsidR="000C51A0" w:rsidRPr="000C51A0" w:rsidRDefault="000C51A0" w:rsidP="000C51A0"/>
        </w:tc>
        <w:tc>
          <w:tcPr>
            <w:tcW w:w="1502" w:type="dxa"/>
          </w:tcPr>
          <w:p w14:paraId="473A51A3" w14:textId="77777777" w:rsidR="000C51A0" w:rsidRPr="000C51A0" w:rsidRDefault="000C51A0" w:rsidP="000C51A0">
            <w:pPr>
              <w:rPr>
                <w:b/>
              </w:rPr>
            </w:pPr>
            <w:r w:rsidRPr="000C51A0">
              <w:rPr>
                <w:b/>
              </w:rPr>
              <w:t>2020</w:t>
            </w:r>
          </w:p>
        </w:tc>
        <w:tc>
          <w:tcPr>
            <w:tcW w:w="1505" w:type="dxa"/>
          </w:tcPr>
          <w:p w14:paraId="235ABD6C" w14:textId="77777777" w:rsidR="000C51A0" w:rsidRPr="000C51A0" w:rsidRDefault="000C51A0" w:rsidP="000C51A0">
            <w:pPr>
              <w:jc w:val="right"/>
            </w:pPr>
            <w:r w:rsidRPr="000C51A0">
              <w:t>637</w:t>
            </w:r>
          </w:p>
        </w:tc>
        <w:tc>
          <w:tcPr>
            <w:tcW w:w="1503" w:type="dxa"/>
          </w:tcPr>
          <w:p w14:paraId="6B219E97" w14:textId="77777777" w:rsidR="000C51A0" w:rsidRPr="000C51A0" w:rsidRDefault="000C51A0" w:rsidP="000C51A0">
            <w:pPr>
              <w:jc w:val="right"/>
            </w:pPr>
            <w:r w:rsidRPr="000C51A0">
              <w:t>503</w:t>
            </w:r>
          </w:p>
        </w:tc>
        <w:tc>
          <w:tcPr>
            <w:tcW w:w="1506" w:type="dxa"/>
          </w:tcPr>
          <w:p w14:paraId="03CDF634" w14:textId="77777777" w:rsidR="000C51A0" w:rsidRPr="000C51A0" w:rsidRDefault="000C51A0" w:rsidP="000C51A0">
            <w:pPr>
              <w:jc w:val="right"/>
            </w:pPr>
            <w:r w:rsidRPr="000C51A0">
              <w:t>45</w:t>
            </w:r>
          </w:p>
        </w:tc>
        <w:tc>
          <w:tcPr>
            <w:tcW w:w="1500" w:type="dxa"/>
          </w:tcPr>
          <w:p w14:paraId="0F6AD95F" w14:textId="77777777" w:rsidR="000C51A0" w:rsidRPr="000C51A0" w:rsidRDefault="000C51A0" w:rsidP="000C51A0">
            <w:pPr>
              <w:jc w:val="right"/>
            </w:pPr>
            <w:r w:rsidRPr="000C51A0">
              <w:t>29</w:t>
            </w:r>
          </w:p>
        </w:tc>
      </w:tr>
      <w:tr w:rsidR="000C51A0" w:rsidRPr="000C51A0" w14:paraId="7A5BA37F" w14:textId="77777777" w:rsidTr="00640A1C">
        <w:tc>
          <w:tcPr>
            <w:tcW w:w="1546" w:type="dxa"/>
            <w:vMerge/>
          </w:tcPr>
          <w:p w14:paraId="5A8E6D0D" w14:textId="77777777" w:rsidR="000C51A0" w:rsidRPr="000C51A0" w:rsidRDefault="000C51A0" w:rsidP="000C51A0"/>
        </w:tc>
        <w:tc>
          <w:tcPr>
            <w:tcW w:w="1502" w:type="dxa"/>
          </w:tcPr>
          <w:p w14:paraId="24FA7154" w14:textId="77777777" w:rsidR="000C51A0" w:rsidRPr="000C51A0" w:rsidRDefault="000C51A0" w:rsidP="000C51A0">
            <w:pPr>
              <w:rPr>
                <w:b/>
                <w:i/>
              </w:rPr>
            </w:pPr>
            <w:r w:rsidRPr="000C51A0">
              <w:rPr>
                <w:b/>
                <w:i/>
              </w:rPr>
              <w:t>zmiana</w:t>
            </w:r>
          </w:p>
        </w:tc>
        <w:tc>
          <w:tcPr>
            <w:tcW w:w="1505" w:type="dxa"/>
          </w:tcPr>
          <w:p w14:paraId="36DA62AE" w14:textId="77777777" w:rsidR="000C51A0" w:rsidRPr="000C51A0" w:rsidRDefault="000C51A0" w:rsidP="000C51A0">
            <w:pPr>
              <w:jc w:val="right"/>
              <w:rPr>
                <w:b/>
                <w:i/>
              </w:rPr>
            </w:pPr>
            <w:r w:rsidRPr="000C51A0">
              <w:rPr>
                <w:b/>
                <w:i/>
              </w:rPr>
              <w:t>14,13%</w:t>
            </w:r>
          </w:p>
        </w:tc>
        <w:tc>
          <w:tcPr>
            <w:tcW w:w="1503" w:type="dxa"/>
          </w:tcPr>
          <w:p w14:paraId="73088BC5" w14:textId="77777777" w:rsidR="000C51A0" w:rsidRPr="000C51A0" w:rsidRDefault="000C51A0" w:rsidP="000C51A0">
            <w:pPr>
              <w:jc w:val="right"/>
              <w:rPr>
                <w:b/>
                <w:i/>
              </w:rPr>
            </w:pPr>
            <w:r w:rsidRPr="000C51A0">
              <w:rPr>
                <w:b/>
                <w:i/>
              </w:rPr>
              <w:t>12,33%</w:t>
            </w:r>
          </w:p>
        </w:tc>
        <w:tc>
          <w:tcPr>
            <w:tcW w:w="1506" w:type="dxa"/>
          </w:tcPr>
          <w:p w14:paraId="29E6E740" w14:textId="77777777" w:rsidR="000C51A0" w:rsidRPr="000C51A0" w:rsidRDefault="000C51A0" w:rsidP="000C51A0">
            <w:pPr>
              <w:jc w:val="right"/>
              <w:rPr>
                <w:b/>
                <w:i/>
              </w:rPr>
            </w:pPr>
            <w:r w:rsidRPr="000C51A0">
              <w:rPr>
                <w:b/>
                <w:i/>
              </w:rPr>
              <w:t>44,44%</w:t>
            </w:r>
          </w:p>
        </w:tc>
        <w:tc>
          <w:tcPr>
            <w:tcW w:w="1500" w:type="dxa"/>
          </w:tcPr>
          <w:p w14:paraId="1A423E45" w14:textId="77777777" w:rsidR="000C51A0" w:rsidRPr="000C51A0" w:rsidRDefault="000C51A0" w:rsidP="000C51A0">
            <w:pPr>
              <w:jc w:val="right"/>
              <w:rPr>
                <w:b/>
                <w:i/>
              </w:rPr>
            </w:pPr>
            <w:r w:rsidRPr="000C51A0">
              <w:rPr>
                <w:b/>
                <w:i/>
              </w:rPr>
              <w:t>3,45%</w:t>
            </w:r>
          </w:p>
        </w:tc>
      </w:tr>
      <w:tr w:rsidR="000C51A0" w:rsidRPr="000C51A0" w14:paraId="24721656" w14:textId="77777777" w:rsidTr="00640A1C">
        <w:tc>
          <w:tcPr>
            <w:tcW w:w="1546" w:type="dxa"/>
            <w:vMerge w:val="restart"/>
          </w:tcPr>
          <w:p w14:paraId="289C3573" w14:textId="77777777" w:rsidR="000C51A0" w:rsidRPr="000C51A0" w:rsidRDefault="000C51A0" w:rsidP="000C51A0">
            <w:r w:rsidRPr="000C51A0">
              <w:t>Kocmyrzów-Luborzyca</w:t>
            </w:r>
          </w:p>
        </w:tc>
        <w:tc>
          <w:tcPr>
            <w:tcW w:w="1502" w:type="dxa"/>
          </w:tcPr>
          <w:p w14:paraId="0BBB4F6D" w14:textId="77777777" w:rsidR="000C51A0" w:rsidRPr="000C51A0" w:rsidRDefault="000C51A0" w:rsidP="000C51A0">
            <w:pPr>
              <w:rPr>
                <w:b/>
              </w:rPr>
            </w:pPr>
            <w:r w:rsidRPr="000C51A0">
              <w:rPr>
                <w:b/>
              </w:rPr>
              <w:t>2016</w:t>
            </w:r>
          </w:p>
        </w:tc>
        <w:tc>
          <w:tcPr>
            <w:tcW w:w="1505" w:type="dxa"/>
          </w:tcPr>
          <w:p w14:paraId="2BE2C97D" w14:textId="77777777" w:rsidR="000C51A0" w:rsidRPr="000C51A0" w:rsidRDefault="000C51A0" w:rsidP="000C51A0">
            <w:pPr>
              <w:jc w:val="right"/>
            </w:pPr>
            <w:r w:rsidRPr="000C51A0">
              <w:t>1 273</w:t>
            </w:r>
          </w:p>
        </w:tc>
        <w:tc>
          <w:tcPr>
            <w:tcW w:w="1503" w:type="dxa"/>
          </w:tcPr>
          <w:p w14:paraId="36587F6D" w14:textId="77777777" w:rsidR="000C51A0" w:rsidRPr="000C51A0" w:rsidRDefault="000C51A0" w:rsidP="000C51A0">
            <w:pPr>
              <w:jc w:val="right"/>
            </w:pPr>
            <w:r w:rsidRPr="000C51A0">
              <w:t>1 097</w:t>
            </w:r>
          </w:p>
        </w:tc>
        <w:tc>
          <w:tcPr>
            <w:tcW w:w="1506" w:type="dxa"/>
          </w:tcPr>
          <w:p w14:paraId="7C1D4938" w14:textId="77777777" w:rsidR="000C51A0" w:rsidRPr="000C51A0" w:rsidRDefault="000C51A0" w:rsidP="000C51A0">
            <w:pPr>
              <w:jc w:val="right"/>
            </w:pPr>
            <w:r w:rsidRPr="000C51A0">
              <w:t>49</w:t>
            </w:r>
          </w:p>
        </w:tc>
        <w:tc>
          <w:tcPr>
            <w:tcW w:w="1500" w:type="dxa"/>
          </w:tcPr>
          <w:p w14:paraId="0A8ED445" w14:textId="77777777" w:rsidR="000C51A0" w:rsidRPr="000C51A0" w:rsidRDefault="000C51A0" w:rsidP="000C51A0">
            <w:pPr>
              <w:jc w:val="right"/>
            </w:pPr>
            <w:r w:rsidRPr="000C51A0">
              <w:t>40</w:t>
            </w:r>
          </w:p>
        </w:tc>
      </w:tr>
      <w:tr w:rsidR="000C51A0" w:rsidRPr="000C51A0" w14:paraId="7EECEDD9" w14:textId="77777777" w:rsidTr="00640A1C">
        <w:tc>
          <w:tcPr>
            <w:tcW w:w="1546" w:type="dxa"/>
            <w:vMerge/>
          </w:tcPr>
          <w:p w14:paraId="47CFAEB8" w14:textId="77777777" w:rsidR="000C51A0" w:rsidRPr="000C51A0" w:rsidRDefault="000C51A0" w:rsidP="000C51A0"/>
        </w:tc>
        <w:tc>
          <w:tcPr>
            <w:tcW w:w="1502" w:type="dxa"/>
          </w:tcPr>
          <w:p w14:paraId="056E9BA5" w14:textId="77777777" w:rsidR="000C51A0" w:rsidRPr="000C51A0" w:rsidRDefault="000C51A0" w:rsidP="000C51A0">
            <w:pPr>
              <w:rPr>
                <w:b/>
              </w:rPr>
            </w:pPr>
            <w:r w:rsidRPr="000C51A0">
              <w:rPr>
                <w:b/>
              </w:rPr>
              <w:t>2020</w:t>
            </w:r>
          </w:p>
        </w:tc>
        <w:tc>
          <w:tcPr>
            <w:tcW w:w="1505" w:type="dxa"/>
          </w:tcPr>
          <w:p w14:paraId="7F55B166" w14:textId="77777777" w:rsidR="000C51A0" w:rsidRPr="000C51A0" w:rsidRDefault="000C51A0" w:rsidP="000C51A0">
            <w:pPr>
              <w:jc w:val="right"/>
            </w:pPr>
            <w:r w:rsidRPr="000C51A0">
              <w:t>1 642</w:t>
            </w:r>
          </w:p>
        </w:tc>
        <w:tc>
          <w:tcPr>
            <w:tcW w:w="1503" w:type="dxa"/>
          </w:tcPr>
          <w:p w14:paraId="1583998F" w14:textId="77777777" w:rsidR="000C51A0" w:rsidRPr="000C51A0" w:rsidRDefault="000C51A0" w:rsidP="000C51A0">
            <w:pPr>
              <w:jc w:val="right"/>
            </w:pPr>
            <w:r w:rsidRPr="000C51A0">
              <w:t>1 427</w:t>
            </w:r>
          </w:p>
        </w:tc>
        <w:tc>
          <w:tcPr>
            <w:tcW w:w="1506" w:type="dxa"/>
          </w:tcPr>
          <w:p w14:paraId="74A6AE08" w14:textId="77777777" w:rsidR="000C51A0" w:rsidRPr="000C51A0" w:rsidRDefault="000C51A0" w:rsidP="000C51A0">
            <w:pPr>
              <w:jc w:val="right"/>
            </w:pPr>
            <w:r w:rsidRPr="000C51A0">
              <w:t>68</w:t>
            </w:r>
          </w:p>
        </w:tc>
        <w:tc>
          <w:tcPr>
            <w:tcW w:w="1500" w:type="dxa"/>
          </w:tcPr>
          <w:p w14:paraId="396F53C1" w14:textId="77777777" w:rsidR="000C51A0" w:rsidRPr="000C51A0" w:rsidRDefault="000C51A0" w:rsidP="000C51A0">
            <w:pPr>
              <w:jc w:val="right"/>
            </w:pPr>
            <w:r w:rsidRPr="000C51A0">
              <w:t>53</w:t>
            </w:r>
          </w:p>
        </w:tc>
      </w:tr>
      <w:tr w:rsidR="000C51A0" w:rsidRPr="000C51A0" w14:paraId="04078A51" w14:textId="77777777" w:rsidTr="00640A1C">
        <w:tc>
          <w:tcPr>
            <w:tcW w:w="1546" w:type="dxa"/>
            <w:vMerge/>
          </w:tcPr>
          <w:p w14:paraId="626D9CC2" w14:textId="77777777" w:rsidR="000C51A0" w:rsidRPr="000C51A0" w:rsidRDefault="000C51A0" w:rsidP="000C51A0"/>
        </w:tc>
        <w:tc>
          <w:tcPr>
            <w:tcW w:w="1502" w:type="dxa"/>
          </w:tcPr>
          <w:p w14:paraId="2223B34B" w14:textId="77777777" w:rsidR="000C51A0" w:rsidRPr="000C51A0" w:rsidRDefault="000C51A0" w:rsidP="000C51A0">
            <w:pPr>
              <w:rPr>
                <w:b/>
                <w:i/>
              </w:rPr>
            </w:pPr>
            <w:r w:rsidRPr="000C51A0">
              <w:rPr>
                <w:b/>
                <w:i/>
              </w:rPr>
              <w:t>zmiana</w:t>
            </w:r>
          </w:p>
        </w:tc>
        <w:tc>
          <w:tcPr>
            <w:tcW w:w="1505" w:type="dxa"/>
          </w:tcPr>
          <w:p w14:paraId="4EA1FE8A" w14:textId="77777777" w:rsidR="000C51A0" w:rsidRPr="000C51A0" w:rsidRDefault="000C51A0" w:rsidP="000C51A0">
            <w:pPr>
              <w:jc w:val="right"/>
              <w:rPr>
                <w:b/>
                <w:i/>
              </w:rPr>
            </w:pPr>
            <w:r w:rsidRPr="000C51A0">
              <w:rPr>
                <w:b/>
                <w:i/>
              </w:rPr>
              <w:t>22,47%</w:t>
            </w:r>
          </w:p>
        </w:tc>
        <w:tc>
          <w:tcPr>
            <w:tcW w:w="1503" w:type="dxa"/>
          </w:tcPr>
          <w:p w14:paraId="37AEDA1C" w14:textId="77777777" w:rsidR="000C51A0" w:rsidRPr="000C51A0" w:rsidRDefault="000C51A0" w:rsidP="000C51A0">
            <w:pPr>
              <w:jc w:val="right"/>
              <w:rPr>
                <w:b/>
                <w:i/>
              </w:rPr>
            </w:pPr>
            <w:r w:rsidRPr="000C51A0">
              <w:rPr>
                <w:b/>
                <w:i/>
              </w:rPr>
              <w:t>23,13%</w:t>
            </w:r>
          </w:p>
        </w:tc>
        <w:tc>
          <w:tcPr>
            <w:tcW w:w="1506" w:type="dxa"/>
          </w:tcPr>
          <w:p w14:paraId="49F2462E" w14:textId="77777777" w:rsidR="000C51A0" w:rsidRPr="000C51A0" w:rsidRDefault="000C51A0" w:rsidP="000C51A0">
            <w:pPr>
              <w:jc w:val="right"/>
              <w:rPr>
                <w:b/>
                <w:i/>
              </w:rPr>
            </w:pPr>
            <w:r w:rsidRPr="000C51A0">
              <w:rPr>
                <w:b/>
                <w:i/>
              </w:rPr>
              <w:t>27,94%</w:t>
            </w:r>
          </w:p>
        </w:tc>
        <w:tc>
          <w:tcPr>
            <w:tcW w:w="1500" w:type="dxa"/>
          </w:tcPr>
          <w:p w14:paraId="6E7B1CAA" w14:textId="77777777" w:rsidR="000C51A0" w:rsidRPr="000C51A0" w:rsidRDefault="000C51A0" w:rsidP="000C51A0">
            <w:pPr>
              <w:jc w:val="right"/>
              <w:rPr>
                <w:b/>
                <w:i/>
              </w:rPr>
            </w:pPr>
            <w:r w:rsidRPr="000C51A0">
              <w:rPr>
                <w:b/>
                <w:i/>
              </w:rPr>
              <w:t>24,53%</w:t>
            </w:r>
          </w:p>
        </w:tc>
      </w:tr>
      <w:tr w:rsidR="000C51A0" w:rsidRPr="000C51A0" w14:paraId="3058F445" w14:textId="77777777" w:rsidTr="00640A1C">
        <w:tc>
          <w:tcPr>
            <w:tcW w:w="1546" w:type="dxa"/>
            <w:vMerge w:val="restart"/>
          </w:tcPr>
          <w:p w14:paraId="3051EFE9" w14:textId="77777777" w:rsidR="000C51A0" w:rsidRPr="000C51A0" w:rsidRDefault="000C51A0" w:rsidP="000C51A0">
            <w:r w:rsidRPr="000C51A0">
              <w:t>Michałowice</w:t>
            </w:r>
          </w:p>
        </w:tc>
        <w:tc>
          <w:tcPr>
            <w:tcW w:w="1502" w:type="dxa"/>
          </w:tcPr>
          <w:p w14:paraId="526D971C" w14:textId="77777777" w:rsidR="000C51A0" w:rsidRPr="000C51A0" w:rsidRDefault="000C51A0" w:rsidP="000C51A0">
            <w:pPr>
              <w:rPr>
                <w:b/>
              </w:rPr>
            </w:pPr>
            <w:r w:rsidRPr="000C51A0">
              <w:rPr>
                <w:b/>
              </w:rPr>
              <w:t>2016</w:t>
            </w:r>
          </w:p>
        </w:tc>
        <w:tc>
          <w:tcPr>
            <w:tcW w:w="1505" w:type="dxa"/>
          </w:tcPr>
          <w:p w14:paraId="514AE25D" w14:textId="77777777" w:rsidR="000C51A0" w:rsidRPr="000C51A0" w:rsidRDefault="000C51A0" w:rsidP="000C51A0">
            <w:pPr>
              <w:jc w:val="right"/>
            </w:pPr>
            <w:r w:rsidRPr="000C51A0">
              <w:t>1 205</w:t>
            </w:r>
          </w:p>
        </w:tc>
        <w:tc>
          <w:tcPr>
            <w:tcW w:w="1503" w:type="dxa"/>
          </w:tcPr>
          <w:p w14:paraId="40DAF7C8" w14:textId="77777777" w:rsidR="000C51A0" w:rsidRPr="000C51A0" w:rsidRDefault="000C51A0" w:rsidP="000C51A0">
            <w:pPr>
              <w:jc w:val="right"/>
            </w:pPr>
            <w:r w:rsidRPr="000C51A0">
              <w:t>1 014</w:t>
            </w:r>
          </w:p>
        </w:tc>
        <w:tc>
          <w:tcPr>
            <w:tcW w:w="1506" w:type="dxa"/>
          </w:tcPr>
          <w:p w14:paraId="2B608002" w14:textId="77777777" w:rsidR="000C51A0" w:rsidRPr="000C51A0" w:rsidRDefault="000C51A0" w:rsidP="000C51A0">
            <w:pPr>
              <w:jc w:val="right"/>
            </w:pPr>
            <w:r w:rsidRPr="000C51A0">
              <w:t>79</w:t>
            </w:r>
          </w:p>
        </w:tc>
        <w:tc>
          <w:tcPr>
            <w:tcW w:w="1500" w:type="dxa"/>
          </w:tcPr>
          <w:p w14:paraId="301BAA17" w14:textId="77777777" w:rsidR="000C51A0" w:rsidRPr="000C51A0" w:rsidRDefault="000C51A0" w:rsidP="000C51A0">
            <w:pPr>
              <w:jc w:val="right"/>
            </w:pPr>
            <w:r w:rsidRPr="000C51A0">
              <w:t>37</w:t>
            </w:r>
          </w:p>
        </w:tc>
      </w:tr>
      <w:tr w:rsidR="000C51A0" w:rsidRPr="000C51A0" w14:paraId="62B67801" w14:textId="77777777" w:rsidTr="00640A1C">
        <w:tc>
          <w:tcPr>
            <w:tcW w:w="1546" w:type="dxa"/>
            <w:vMerge/>
          </w:tcPr>
          <w:p w14:paraId="5F9FD295" w14:textId="77777777" w:rsidR="000C51A0" w:rsidRPr="000C51A0" w:rsidRDefault="000C51A0" w:rsidP="000C51A0"/>
        </w:tc>
        <w:tc>
          <w:tcPr>
            <w:tcW w:w="1502" w:type="dxa"/>
          </w:tcPr>
          <w:p w14:paraId="115E7DF7" w14:textId="77777777" w:rsidR="000C51A0" w:rsidRPr="000C51A0" w:rsidRDefault="000C51A0" w:rsidP="000C51A0">
            <w:pPr>
              <w:rPr>
                <w:b/>
              </w:rPr>
            </w:pPr>
            <w:r w:rsidRPr="000C51A0">
              <w:rPr>
                <w:b/>
              </w:rPr>
              <w:t>2020</w:t>
            </w:r>
          </w:p>
        </w:tc>
        <w:tc>
          <w:tcPr>
            <w:tcW w:w="1505" w:type="dxa"/>
          </w:tcPr>
          <w:p w14:paraId="71132C6B" w14:textId="77777777" w:rsidR="000C51A0" w:rsidRPr="000C51A0" w:rsidRDefault="000C51A0" w:rsidP="000C51A0">
            <w:pPr>
              <w:jc w:val="right"/>
            </w:pPr>
            <w:r w:rsidRPr="000C51A0">
              <w:t>1 615</w:t>
            </w:r>
          </w:p>
        </w:tc>
        <w:tc>
          <w:tcPr>
            <w:tcW w:w="1503" w:type="dxa"/>
          </w:tcPr>
          <w:p w14:paraId="079BEDD9" w14:textId="77777777" w:rsidR="000C51A0" w:rsidRPr="000C51A0" w:rsidRDefault="000C51A0" w:rsidP="000C51A0">
            <w:pPr>
              <w:jc w:val="right"/>
            </w:pPr>
            <w:r w:rsidRPr="000C51A0">
              <w:t>1 366</w:t>
            </w:r>
          </w:p>
        </w:tc>
        <w:tc>
          <w:tcPr>
            <w:tcW w:w="1506" w:type="dxa"/>
          </w:tcPr>
          <w:p w14:paraId="040063BE" w14:textId="77777777" w:rsidR="000C51A0" w:rsidRPr="000C51A0" w:rsidRDefault="000C51A0" w:rsidP="000C51A0">
            <w:pPr>
              <w:jc w:val="right"/>
            </w:pPr>
            <w:r w:rsidRPr="000C51A0">
              <w:t>117</w:t>
            </w:r>
          </w:p>
        </w:tc>
        <w:tc>
          <w:tcPr>
            <w:tcW w:w="1500" w:type="dxa"/>
          </w:tcPr>
          <w:p w14:paraId="1DFF358F" w14:textId="77777777" w:rsidR="000C51A0" w:rsidRPr="000C51A0" w:rsidRDefault="000C51A0" w:rsidP="000C51A0">
            <w:pPr>
              <w:jc w:val="right"/>
            </w:pPr>
            <w:r w:rsidRPr="000C51A0">
              <w:t>47</w:t>
            </w:r>
          </w:p>
        </w:tc>
      </w:tr>
      <w:tr w:rsidR="000C51A0" w:rsidRPr="000C51A0" w14:paraId="58686D33" w14:textId="77777777" w:rsidTr="00640A1C">
        <w:tc>
          <w:tcPr>
            <w:tcW w:w="1546" w:type="dxa"/>
            <w:vMerge/>
          </w:tcPr>
          <w:p w14:paraId="0D269C07" w14:textId="77777777" w:rsidR="000C51A0" w:rsidRPr="000C51A0" w:rsidRDefault="000C51A0" w:rsidP="000C51A0"/>
        </w:tc>
        <w:tc>
          <w:tcPr>
            <w:tcW w:w="1502" w:type="dxa"/>
          </w:tcPr>
          <w:p w14:paraId="1D3C6DF8" w14:textId="77777777" w:rsidR="000C51A0" w:rsidRPr="000C51A0" w:rsidRDefault="000C51A0" w:rsidP="000C51A0">
            <w:pPr>
              <w:rPr>
                <w:b/>
                <w:i/>
              </w:rPr>
            </w:pPr>
            <w:r w:rsidRPr="000C51A0">
              <w:rPr>
                <w:b/>
                <w:i/>
              </w:rPr>
              <w:t>zmiana</w:t>
            </w:r>
          </w:p>
        </w:tc>
        <w:tc>
          <w:tcPr>
            <w:tcW w:w="1505" w:type="dxa"/>
          </w:tcPr>
          <w:p w14:paraId="32538A20" w14:textId="77777777" w:rsidR="000C51A0" w:rsidRPr="000C51A0" w:rsidRDefault="000C51A0" w:rsidP="000C51A0">
            <w:pPr>
              <w:jc w:val="right"/>
              <w:rPr>
                <w:b/>
                <w:i/>
              </w:rPr>
            </w:pPr>
            <w:r w:rsidRPr="000C51A0">
              <w:rPr>
                <w:b/>
                <w:i/>
              </w:rPr>
              <w:t>25,39%</w:t>
            </w:r>
          </w:p>
        </w:tc>
        <w:tc>
          <w:tcPr>
            <w:tcW w:w="1503" w:type="dxa"/>
          </w:tcPr>
          <w:p w14:paraId="49E6CEF5" w14:textId="77777777" w:rsidR="000C51A0" w:rsidRPr="000C51A0" w:rsidRDefault="000C51A0" w:rsidP="000C51A0">
            <w:pPr>
              <w:jc w:val="right"/>
              <w:rPr>
                <w:b/>
                <w:i/>
              </w:rPr>
            </w:pPr>
            <w:r w:rsidRPr="000C51A0">
              <w:rPr>
                <w:b/>
                <w:i/>
              </w:rPr>
              <w:t>25,77%</w:t>
            </w:r>
          </w:p>
        </w:tc>
        <w:tc>
          <w:tcPr>
            <w:tcW w:w="1506" w:type="dxa"/>
          </w:tcPr>
          <w:p w14:paraId="369E64F8" w14:textId="77777777" w:rsidR="000C51A0" w:rsidRPr="000C51A0" w:rsidRDefault="000C51A0" w:rsidP="000C51A0">
            <w:pPr>
              <w:jc w:val="right"/>
              <w:rPr>
                <w:b/>
                <w:i/>
              </w:rPr>
            </w:pPr>
            <w:r w:rsidRPr="000C51A0">
              <w:rPr>
                <w:b/>
                <w:i/>
              </w:rPr>
              <w:t>32,48%</w:t>
            </w:r>
          </w:p>
        </w:tc>
        <w:tc>
          <w:tcPr>
            <w:tcW w:w="1500" w:type="dxa"/>
          </w:tcPr>
          <w:p w14:paraId="7594615F" w14:textId="77777777" w:rsidR="000C51A0" w:rsidRPr="000C51A0" w:rsidRDefault="000C51A0" w:rsidP="000C51A0">
            <w:pPr>
              <w:jc w:val="right"/>
              <w:rPr>
                <w:b/>
                <w:i/>
              </w:rPr>
            </w:pPr>
            <w:r w:rsidRPr="000C51A0">
              <w:rPr>
                <w:b/>
                <w:i/>
              </w:rPr>
              <w:t>21,28%</w:t>
            </w:r>
          </w:p>
        </w:tc>
      </w:tr>
      <w:tr w:rsidR="000C51A0" w:rsidRPr="000C51A0" w14:paraId="0B57D443" w14:textId="77777777" w:rsidTr="00640A1C">
        <w:tc>
          <w:tcPr>
            <w:tcW w:w="1546" w:type="dxa"/>
            <w:vMerge w:val="restart"/>
          </w:tcPr>
          <w:p w14:paraId="393228C0" w14:textId="77777777" w:rsidR="000C51A0" w:rsidRPr="000C51A0" w:rsidRDefault="000C51A0" w:rsidP="000C51A0">
            <w:r w:rsidRPr="000C51A0">
              <w:t>Słomniki</w:t>
            </w:r>
          </w:p>
        </w:tc>
        <w:tc>
          <w:tcPr>
            <w:tcW w:w="1502" w:type="dxa"/>
          </w:tcPr>
          <w:p w14:paraId="545224D1" w14:textId="77777777" w:rsidR="000C51A0" w:rsidRPr="000C51A0" w:rsidRDefault="000C51A0" w:rsidP="000C51A0">
            <w:pPr>
              <w:rPr>
                <w:b/>
              </w:rPr>
            </w:pPr>
            <w:r w:rsidRPr="000C51A0">
              <w:rPr>
                <w:b/>
              </w:rPr>
              <w:t>2016</w:t>
            </w:r>
          </w:p>
        </w:tc>
        <w:tc>
          <w:tcPr>
            <w:tcW w:w="1505" w:type="dxa"/>
          </w:tcPr>
          <w:p w14:paraId="6E5B424F" w14:textId="77777777" w:rsidR="000C51A0" w:rsidRPr="000C51A0" w:rsidRDefault="000C51A0" w:rsidP="000C51A0">
            <w:pPr>
              <w:jc w:val="right"/>
            </w:pPr>
            <w:r w:rsidRPr="000C51A0">
              <w:t>1 186</w:t>
            </w:r>
          </w:p>
        </w:tc>
        <w:tc>
          <w:tcPr>
            <w:tcW w:w="1503" w:type="dxa"/>
          </w:tcPr>
          <w:p w14:paraId="3E0BCF7A" w14:textId="77777777" w:rsidR="000C51A0" w:rsidRPr="000C51A0" w:rsidRDefault="000C51A0" w:rsidP="000C51A0">
            <w:pPr>
              <w:jc w:val="right"/>
            </w:pPr>
            <w:r w:rsidRPr="000C51A0">
              <w:t>996</w:t>
            </w:r>
          </w:p>
        </w:tc>
        <w:tc>
          <w:tcPr>
            <w:tcW w:w="1506" w:type="dxa"/>
          </w:tcPr>
          <w:p w14:paraId="6623620C" w14:textId="77777777" w:rsidR="000C51A0" w:rsidRPr="000C51A0" w:rsidRDefault="000C51A0" w:rsidP="000C51A0">
            <w:pPr>
              <w:jc w:val="right"/>
            </w:pPr>
            <w:r w:rsidRPr="000C51A0">
              <w:t>40</w:t>
            </w:r>
          </w:p>
        </w:tc>
        <w:tc>
          <w:tcPr>
            <w:tcW w:w="1500" w:type="dxa"/>
          </w:tcPr>
          <w:p w14:paraId="76754152" w14:textId="77777777" w:rsidR="000C51A0" w:rsidRPr="000C51A0" w:rsidRDefault="000C51A0" w:rsidP="000C51A0">
            <w:pPr>
              <w:jc w:val="right"/>
            </w:pPr>
            <w:r w:rsidRPr="000C51A0">
              <w:t>41</w:t>
            </w:r>
          </w:p>
        </w:tc>
      </w:tr>
      <w:tr w:rsidR="000C51A0" w:rsidRPr="000C51A0" w14:paraId="4337437E" w14:textId="77777777" w:rsidTr="00640A1C">
        <w:tc>
          <w:tcPr>
            <w:tcW w:w="1546" w:type="dxa"/>
            <w:vMerge/>
          </w:tcPr>
          <w:p w14:paraId="4376D05A" w14:textId="77777777" w:rsidR="000C51A0" w:rsidRPr="000C51A0" w:rsidRDefault="000C51A0" w:rsidP="000C51A0"/>
        </w:tc>
        <w:tc>
          <w:tcPr>
            <w:tcW w:w="1502" w:type="dxa"/>
          </w:tcPr>
          <w:p w14:paraId="4023E782" w14:textId="77777777" w:rsidR="000C51A0" w:rsidRPr="000C51A0" w:rsidRDefault="000C51A0" w:rsidP="000C51A0">
            <w:pPr>
              <w:rPr>
                <w:b/>
              </w:rPr>
            </w:pPr>
            <w:r w:rsidRPr="000C51A0">
              <w:rPr>
                <w:b/>
              </w:rPr>
              <w:t>2020</w:t>
            </w:r>
          </w:p>
        </w:tc>
        <w:tc>
          <w:tcPr>
            <w:tcW w:w="1505" w:type="dxa"/>
          </w:tcPr>
          <w:p w14:paraId="3C7545C3" w14:textId="77777777" w:rsidR="000C51A0" w:rsidRPr="000C51A0" w:rsidRDefault="000C51A0" w:rsidP="000C51A0">
            <w:pPr>
              <w:jc w:val="right"/>
            </w:pPr>
            <w:r w:rsidRPr="000C51A0">
              <w:t>1 387</w:t>
            </w:r>
          </w:p>
        </w:tc>
        <w:tc>
          <w:tcPr>
            <w:tcW w:w="1503" w:type="dxa"/>
          </w:tcPr>
          <w:p w14:paraId="7A021404" w14:textId="77777777" w:rsidR="000C51A0" w:rsidRPr="000C51A0" w:rsidRDefault="000C51A0" w:rsidP="000C51A0">
            <w:pPr>
              <w:jc w:val="right"/>
            </w:pPr>
            <w:r w:rsidRPr="000C51A0">
              <w:t>1 156</w:t>
            </w:r>
          </w:p>
        </w:tc>
        <w:tc>
          <w:tcPr>
            <w:tcW w:w="1506" w:type="dxa"/>
          </w:tcPr>
          <w:p w14:paraId="3CC6D6EA" w14:textId="77777777" w:rsidR="000C51A0" w:rsidRPr="000C51A0" w:rsidRDefault="000C51A0" w:rsidP="000C51A0">
            <w:pPr>
              <w:jc w:val="right"/>
            </w:pPr>
            <w:r w:rsidRPr="000C51A0">
              <w:t>57</w:t>
            </w:r>
          </w:p>
        </w:tc>
        <w:tc>
          <w:tcPr>
            <w:tcW w:w="1500" w:type="dxa"/>
          </w:tcPr>
          <w:p w14:paraId="332F936B" w14:textId="77777777" w:rsidR="000C51A0" w:rsidRPr="000C51A0" w:rsidRDefault="000C51A0" w:rsidP="000C51A0">
            <w:pPr>
              <w:jc w:val="right"/>
            </w:pPr>
            <w:r w:rsidRPr="000C51A0">
              <w:t>48</w:t>
            </w:r>
          </w:p>
        </w:tc>
      </w:tr>
      <w:tr w:rsidR="000C51A0" w:rsidRPr="000C51A0" w14:paraId="182352B8" w14:textId="77777777" w:rsidTr="00640A1C">
        <w:tc>
          <w:tcPr>
            <w:tcW w:w="1546" w:type="dxa"/>
            <w:vMerge/>
          </w:tcPr>
          <w:p w14:paraId="3A250786" w14:textId="77777777" w:rsidR="000C51A0" w:rsidRPr="000C51A0" w:rsidRDefault="000C51A0" w:rsidP="000C51A0"/>
        </w:tc>
        <w:tc>
          <w:tcPr>
            <w:tcW w:w="1502" w:type="dxa"/>
          </w:tcPr>
          <w:p w14:paraId="399E75D9" w14:textId="77777777" w:rsidR="000C51A0" w:rsidRPr="000C51A0" w:rsidRDefault="000C51A0" w:rsidP="000C51A0">
            <w:pPr>
              <w:rPr>
                <w:b/>
                <w:i/>
              </w:rPr>
            </w:pPr>
            <w:r w:rsidRPr="000C51A0">
              <w:rPr>
                <w:b/>
                <w:i/>
              </w:rPr>
              <w:t>zmiana</w:t>
            </w:r>
          </w:p>
        </w:tc>
        <w:tc>
          <w:tcPr>
            <w:tcW w:w="1505" w:type="dxa"/>
          </w:tcPr>
          <w:p w14:paraId="0F1BDB54" w14:textId="77777777" w:rsidR="000C51A0" w:rsidRPr="000C51A0" w:rsidRDefault="000C51A0" w:rsidP="000C51A0">
            <w:pPr>
              <w:jc w:val="right"/>
              <w:rPr>
                <w:b/>
                <w:i/>
              </w:rPr>
            </w:pPr>
            <w:r w:rsidRPr="000C51A0">
              <w:rPr>
                <w:b/>
                <w:i/>
              </w:rPr>
              <w:t>14,49%</w:t>
            </w:r>
          </w:p>
        </w:tc>
        <w:tc>
          <w:tcPr>
            <w:tcW w:w="1503" w:type="dxa"/>
          </w:tcPr>
          <w:p w14:paraId="3AB9E2A8" w14:textId="77777777" w:rsidR="000C51A0" w:rsidRPr="000C51A0" w:rsidRDefault="000C51A0" w:rsidP="000C51A0">
            <w:pPr>
              <w:jc w:val="right"/>
              <w:rPr>
                <w:b/>
                <w:i/>
              </w:rPr>
            </w:pPr>
            <w:r w:rsidRPr="000C51A0">
              <w:rPr>
                <w:b/>
                <w:i/>
              </w:rPr>
              <w:t>13,84%</w:t>
            </w:r>
          </w:p>
        </w:tc>
        <w:tc>
          <w:tcPr>
            <w:tcW w:w="1506" w:type="dxa"/>
          </w:tcPr>
          <w:p w14:paraId="08392944" w14:textId="77777777" w:rsidR="000C51A0" w:rsidRPr="000C51A0" w:rsidRDefault="000C51A0" w:rsidP="000C51A0">
            <w:pPr>
              <w:jc w:val="right"/>
              <w:rPr>
                <w:b/>
                <w:i/>
              </w:rPr>
            </w:pPr>
            <w:r w:rsidRPr="000C51A0">
              <w:rPr>
                <w:b/>
                <w:i/>
              </w:rPr>
              <w:t>29,82%</w:t>
            </w:r>
          </w:p>
        </w:tc>
        <w:tc>
          <w:tcPr>
            <w:tcW w:w="1500" w:type="dxa"/>
          </w:tcPr>
          <w:p w14:paraId="13F0CE34" w14:textId="77777777" w:rsidR="000C51A0" w:rsidRPr="000C51A0" w:rsidRDefault="000C51A0" w:rsidP="000C51A0">
            <w:pPr>
              <w:jc w:val="right"/>
              <w:rPr>
                <w:b/>
                <w:i/>
              </w:rPr>
            </w:pPr>
            <w:r w:rsidRPr="000C51A0">
              <w:rPr>
                <w:b/>
                <w:i/>
              </w:rPr>
              <w:t>14,58%</w:t>
            </w:r>
          </w:p>
        </w:tc>
      </w:tr>
      <w:tr w:rsidR="000C51A0" w:rsidRPr="000C51A0" w14:paraId="05863ED0" w14:textId="77777777" w:rsidTr="00640A1C">
        <w:tc>
          <w:tcPr>
            <w:tcW w:w="1546" w:type="dxa"/>
            <w:vMerge w:val="restart"/>
          </w:tcPr>
          <w:p w14:paraId="1E292EAB" w14:textId="77777777" w:rsidR="000C51A0" w:rsidRPr="000C51A0" w:rsidRDefault="000C51A0" w:rsidP="000C51A0">
            <w:r w:rsidRPr="000C51A0">
              <w:t>Wielka Wieś</w:t>
            </w:r>
          </w:p>
        </w:tc>
        <w:tc>
          <w:tcPr>
            <w:tcW w:w="1502" w:type="dxa"/>
          </w:tcPr>
          <w:p w14:paraId="2CF01716" w14:textId="77777777" w:rsidR="000C51A0" w:rsidRPr="000C51A0" w:rsidRDefault="000C51A0" w:rsidP="000C51A0">
            <w:pPr>
              <w:rPr>
                <w:b/>
              </w:rPr>
            </w:pPr>
            <w:r w:rsidRPr="000C51A0">
              <w:rPr>
                <w:b/>
              </w:rPr>
              <w:t>2016</w:t>
            </w:r>
          </w:p>
        </w:tc>
        <w:tc>
          <w:tcPr>
            <w:tcW w:w="1505" w:type="dxa"/>
          </w:tcPr>
          <w:p w14:paraId="11B26CFA" w14:textId="77777777" w:rsidR="000C51A0" w:rsidRPr="000C51A0" w:rsidRDefault="000C51A0" w:rsidP="000C51A0">
            <w:pPr>
              <w:jc w:val="right"/>
            </w:pPr>
            <w:r w:rsidRPr="000C51A0">
              <w:t>1 405</w:t>
            </w:r>
          </w:p>
        </w:tc>
        <w:tc>
          <w:tcPr>
            <w:tcW w:w="1503" w:type="dxa"/>
          </w:tcPr>
          <w:p w14:paraId="050B7F53" w14:textId="77777777" w:rsidR="000C51A0" w:rsidRPr="000C51A0" w:rsidRDefault="000C51A0" w:rsidP="000C51A0">
            <w:pPr>
              <w:jc w:val="right"/>
            </w:pPr>
            <w:r w:rsidRPr="000C51A0">
              <w:t>1 104</w:t>
            </w:r>
          </w:p>
        </w:tc>
        <w:tc>
          <w:tcPr>
            <w:tcW w:w="1506" w:type="dxa"/>
          </w:tcPr>
          <w:p w14:paraId="25205817" w14:textId="77777777" w:rsidR="000C51A0" w:rsidRPr="000C51A0" w:rsidRDefault="000C51A0" w:rsidP="000C51A0">
            <w:pPr>
              <w:jc w:val="right"/>
            </w:pPr>
            <w:r w:rsidRPr="000C51A0">
              <w:t>167</w:t>
            </w:r>
          </w:p>
        </w:tc>
        <w:tc>
          <w:tcPr>
            <w:tcW w:w="1500" w:type="dxa"/>
          </w:tcPr>
          <w:p w14:paraId="64E02206" w14:textId="77777777" w:rsidR="000C51A0" w:rsidRPr="000C51A0" w:rsidRDefault="000C51A0" w:rsidP="000C51A0">
            <w:pPr>
              <w:jc w:val="right"/>
            </w:pPr>
            <w:r w:rsidRPr="000C51A0">
              <w:t>35</w:t>
            </w:r>
          </w:p>
        </w:tc>
      </w:tr>
      <w:tr w:rsidR="000C51A0" w:rsidRPr="000C51A0" w14:paraId="7688840F" w14:textId="77777777" w:rsidTr="00640A1C">
        <w:tc>
          <w:tcPr>
            <w:tcW w:w="1546" w:type="dxa"/>
            <w:vMerge/>
          </w:tcPr>
          <w:p w14:paraId="0A2463FE" w14:textId="77777777" w:rsidR="000C51A0" w:rsidRPr="000C51A0" w:rsidRDefault="000C51A0" w:rsidP="000C51A0"/>
        </w:tc>
        <w:tc>
          <w:tcPr>
            <w:tcW w:w="1502" w:type="dxa"/>
          </w:tcPr>
          <w:p w14:paraId="311CC41E" w14:textId="77777777" w:rsidR="000C51A0" w:rsidRPr="000C51A0" w:rsidRDefault="000C51A0" w:rsidP="000C51A0">
            <w:pPr>
              <w:rPr>
                <w:b/>
              </w:rPr>
            </w:pPr>
            <w:r w:rsidRPr="000C51A0">
              <w:rPr>
                <w:b/>
              </w:rPr>
              <w:t>2020</w:t>
            </w:r>
          </w:p>
        </w:tc>
        <w:tc>
          <w:tcPr>
            <w:tcW w:w="1505" w:type="dxa"/>
          </w:tcPr>
          <w:p w14:paraId="379C7942" w14:textId="77777777" w:rsidR="000C51A0" w:rsidRPr="000C51A0" w:rsidRDefault="000C51A0" w:rsidP="000C51A0">
            <w:pPr>
              <w:jc w:val="right"/>
            </w:pPr>
            <w:r w:rsidRPr="000C51A0">
              <w:t>1 985</w:t>
            </w:r>
          </w:p>
        </w:tc>
        <w:tc>
          <w:tcPr>
            <w:tcW w:w="1503" w:type="dxa"/>
          </w:tcPr>
          <w:p w14:paraId="08E4A1F6" w14:textId="77777777" w:rsidR="000C51A0" w:rsidRPr="000C51A0" w:rsidRDefault="000C51A0" w:rsidP="000C51A0">
            <w:pPr>
              <w:jc w:val="right"/>
            </w:pPr>
            <w:r w:rsidRPr="000C51A0">
              <w:t>1 565</w:t>
            </w:r>
          </w:p>
        </w:tc>
        <w:tc>
          <w:tcPr>
            <w:tcW w:w="1506" w:type="dxa"/>
          </w:tcPr>
          <w:p w14:paraId="46260AB2" w14:textId="77777777" w:rsidR="000C51A0" w:rsidRPr="000C51A0" w:rsidRDefault="000C51A0" w:rsidP="000C51A0">
            <w:pPr>
              <w:jc w:val="right"/>
            </w:pPr>
            <w:r w:rsidRPr="000C51A0">
              <w:t>249</w:t>
            </w:r>
          </w:p>
        </w:tc>
        <w:tc>
          <w:tcPr>
            <w:tcW w:w="1500" w:type="dxa"/>
          </w:tcPr>
          <w:p w14:paraId="3C752E93" w14:textId="77777777" w:rsidR="000C51A0" w:rsidRPr="000C51A0" w:rsidRDefault="000C51A0" w:rsidP="000C51A0">
            <w:pPr>
              <w:jc w:val="right"/>
            </w:pPr>
            <w:r w:rsidRPr="000C51A0">
              <w:t>44</w:t>
            </w:r>
          </w:p>
        </w:tc>
      </w:tr>
      <w:tr w:rsidR="000C51A0" w:rsidRPr="000C51A0" w14:paraId="4E94083B" w14:textId="77777777" w:rsidTr="00640A1C">
        <w:tc>
          <w:tcPr>
            <w:tcW w:w="1546" w:type="dxa"/>
            <w:vMerge/>
          </w:tcPr>
          <w:p w14:paraId="6E3F184D" w14:textId="77777777" w:rsidR="000C51A0" w:rsidRPr="000C51A0" w:rsidRDefault="000C51A0" w:rsidP="000C51A0"/>
        </w:tc>
        <w:tc>
          <w:tcPr>
            <w:tcW w:w="1502" w:type="dxa"/>
          </w:tcPr>
          <w:p w14:paraId="05942EB3" w14:textId="77777777" w:rsidR="000C51A0" w:rsidRPr="000C51A0" w:rsidRDefault="000C51A0" w:rsidP="000C51A0">
            <w:pPr>
              <w:rPr>
                <w:b/>
                <w:i/>
              </w:rPr>
            </w:pPr>
            <w:r w:rsidRPr="000C51A0">
              <w:rPr>
                <w:b/>
                <w:i/>
              </w:rPr>
              <w:t>zmiana</w:t>
            </w:r>
          </w:p>
        </w:tc>
        <w:tc>
          <w:tcPr>
            <w:tcW w:w="1505" w:type="dxa"/>
          </w:tcPr>
          <w:p w14:paraId="20D02BB9" w14:textId="77777777" w:rsidR="000C51A0" w:rsidRPr="000C51A0" w:rsidRDefault="000C51A0" w:rsidP="000C51A0">
            <w:pPr>
              <w:jc w:val="right"/>
              <w:rPr>
                <w:b/>
                <w:i/>
              </w:rPr>
            </w:pPr>
            <w:r w:rsidRPr="000C51A0">
              <w:rPr>
                <w:b/>
                <w:i/>
              </w:rPr>
              <w:t>29,22%</w:t>
            </w:r>
          </w:p>
        </w:tc>
        <w:tc>
          <w:tcPr>
            <w:tcW w:w="1503" w:type="dxa"/>
          </w:tcPr>
          <w:p w14:paraId="6D2A0F80" w14:textId="77777777" w:rsidR="000C51A0" w:rsidRPr="000C51A0" w:rsidRDefault="000C51A0" w:rsidP="000C51A0">
            <w:pPr>
              <w:jc w:val="right"/>
              <w:rPr>
                <w:b/>
                <w:i/>
              </w:rPr>
            </w:pPr>
            <w:r w:rsidRPr="000C51A0">
              <w:rPr>
                <w:b/>
                <w:i/>
              </w:rPr>
              <w:t>29,46%</w:t>
            </w:r>
          </w:p>
        </w:tc>
        <w:tc>
          <w:tcPr>
            <w:tcW w:w="1506" w:type="dxa"/>
          </w:tcPr>
          <w:p w14:paraId="01A1A3A8" w14:textId="77777777" w:rsidR="000C51A0" w:rsidRPr="000C51A0" w:rsidRDefault="000C51A0" w:rsidP="000C51A0">
            <w:pPr>
              <w:jc w:val="right"/>
              <w:rPr>
                <w:b/>
                <w:i/>
              </w:rPr>
            </w:pPr>
            <w:r w:rsidRPr="000C51A0">
              <w:rPr>
                <w:b/>
                <w:i/>
              </w:rPr>
              <w:t>32,13%</w:t>
            </w:r>
          </w:p>
        </w:tc>
        <w:tc>
          <w:tcPr>
            <w:tcW w:w="1500" w:type="dxa"/>
          </w:tcPr>
          <w:p w14:paraId="311004C7" w14:textId="77777777" w:rsidR="000C51A0" w:rsidRPr="000C51A0" w:rsidRDefault="000C51A0" w:rsidP="000C51A0">
            <w:pPr>
              <w:jc w:val="right"/>
              <w:rPr>
                <w:b/>
                <w:i/>
              </w:rPr>
            </w:pPr>
            <w:r w:rsidRPr="000C51A0">
              <w:rPr>
                <w:b/>
                <w:i/>
              </w:rPr>
              <w:t>20,46%</w:t>
            </w:r>
          </w:p>
        </w:tc>
      </w:tr>
      <w:tr w:rsidR="000C51A0" w:rsidRPr="000C51A0" w14:paraId="6D9D2CE3" w14:textId="77777777" w:rsidTr="00640A1C">
        <w:tc>
          <w:tcPr>
            <w:tcW w:w="1546" w:type="dxa"/>
            <w:vMerge w:val="restart"/>
          </w:tcPr>
          <w:p w14:paraId="200C9EC8" w14:textId="77777777" w:rsidR="000C51A0" w:rsidRPr="000C51A0" w:rsidRDefault="000C51A0" w:rsidP="000C51A0">
            <w:r w:rsidRPr="000C51A0">
              <w:t>Zielonki</w:t>
            </w:r>
          </w:p>
        </w:tc>
        <w:tc>
          <w:tcPr>
            <w:tcW w:w="1502" w:type="dxa"/>
          </w:tcPr>
          <w:p w14:paraId="1F342AA3" w14:textId="77777777" w:rsidR="000C51A0" w:rsidRPr="000C51A0" w:rsidRDefault="000C51A0" w:rsidP="000C51A0">
            <w:pPr>
              <w:rPr>
                <w:b/>
              </w:rPr>
            </w:pPr>
            <w:r w:rsidRPr="000C51A0">
              <w:rPr>
                <w:b/>
              </w:rPr>
              <w:t>2016</w:t>
            </w:r>
          </w:p>
        </w:tc>
        <w:tc>
          <w:tcPr>
            <w:tcW w:w="1505" w:type="dxa"/>
          </w:tcPr>
          <w:p w14:paraId="2F5469BC" w14:textId="77777777" w:rsidR="000C51A0" w:rsidRPr="000C51A0" w:rsidRDefault="000C51A0" w:rsidP="000C51A0">
            <w:pPr>
              <w:jc w:val="right"/>
            </w:pPr>
            <w:r w:rsidRPr="000C51A0">
              <w:t>3 149</w:t>
            </w:r>
          </w:p>
        </w:tc>
        <w:tc>
          <w:tcPr>
            <w:tcW w:w="1503" w:type="dxa"/>
          </w:tcPr>
          <w:p w14:paraId="546925D1" w14:textId="77777777" w:rsidR="000C51A0" w:rsidRPr="000C51A0" w:rsidRDefault="000C51A0" w:rsidP="000C51A0">
            <w:pPr>
              <w:jc w:val="right"/>
            </w:pPr>
            <w:r w:rsidRPr="000C51A0">
              <w:t>2 517</w:t>
            </w:r>
          </w:p>
        </w:tc>
        <w:tc>
          <w:tcPr>
            <w:tcW w:w="1506" w:type="dxa"/>
          </w:tcPr>
          <w:p w14:paraId="60DC9891" w14:textId="77777777" w:rsidR="000C51A0" w:rsidRPr="000C51A0" w:rsidRDefault="000C51A0" w:rsidP="000C51A0">
            <w:pPr>
              <w:jc w:val="right"/>
            </w:pPr>
            <w:r w:rsidRPr="000C51A0">
              <w:t>291</w:t>
            </w:r>
          </w:p>
        </w:tc>
        <w:tc>
          <w:tcPr>
            <w:tcW w:w="1500" w:type="dxa"/>
          </w:tcPr>
          <w:p w14:paraId="09D5E41F" w14:textId="77777777" w:rsidR="000C51A0" w:rsidRPr="000C51A0" w:rsidRDefault="000C51A0" w:rsidP="000C51A0">
            <w:pPr>
              <w:jc w:val="right"/>
            </w:pPr>
            <w:r w:rsidRPr="000C51A0">
              <w:t>65</w:t>
            </w:r>
          </w:p>
        </w:tc>
      </w:tr>
      <w:tr w:rsidR="000C51A0" w:rsidRPr="000C51A0" w14:paraId="124285C2" w14:textId="77777777" w:rsidTr="00640A1C">
        <w:tc>
          <w:tcPr>
            <w:tcW w:w="1546" w:type="dxa"/>
            <w:vMerge/>
          </w:tcPr>
          <w:p w14:paraId="41CFE013" w14:textId="77777777" w:rsidR="000C51A0" w:rsidRPr="000C51A0" w:rsidRDefault="000C51A0" w:rsidP="000C51A0"/>
        </w:tc>
        <w:tc>
          <w:tcPr>
            <w:tcW w:w="1502" w:type="dxa"/>
          </w:tcPr>
          <w:p w14:paraId="5ED40A0C" w14:textId="77777777" w:rsidR="000C51A0" w:rsidRPr="000C51A0" w:rsidRDefault="000C51A0" w:rsidP="000C51A0">
            <w:pPr>
              <w:rPr>
                <w:b/>
              </w:rPr>
            </w:pPr>
            <w:r w:rsidRPr="000C51A0">
              <w:rPr>
                <w:b/>
              </w:rPr>
              <w:t>2020</w:t>
            </w:r>
          </w:p>
        </w:tc>
        <w:tc>
          <w:tcPr>
            <w:tcW w:w="1505" w:type="dxa"/>
          </w:tcPr>
          <w:p w14:paraId="079263B3" w14:textId="77777777" w:rsidR="000C51A0" w:rsidRPr="000C51A0" w:rsidRDefault="000C51A0" w:rsidP="000C51A0">
            <w:pPr>
              <w:jc w:val="right"/>
            </w:pPr>
            <w:r w:rsidRPr="000C51A0">
              <w:t>3 884</w:t>
            </w:r>
          </w:p>
        </w:tc>
        <w:tc>
          <w:tcPr>
            <w:tcW w:w="1503" w:type="dxa"/>
          </w:tcPr>
          <w:p w14:paraId="16078EBD" w14:textId="77777777" w:rsidR="000C51A0" w:rsidRPr="000C51A0" w:rsidRDefault="000C51A0" w:rsidP="000C51A0">
            <w:pPr>
              <w:jc w:val="right"/>
            </w:pPr>
            <w:r w:rsidRPr="000C51A0">
              <w:t>3 130</w:t>
            </w:r>
          </w:p>
        </w:tc>
        <w:tc>
          <w:tcPr>
            <w:tcW w:w="1506" w:type="dxa"/>
          </w:tcPr>
          <w:p w14:paraId="3AFBB1CA" w14:textId="77777777" w:rsidR="000C51A0" w:rsidRPr="000C51A0" w:rsidRDefault="000C51A0" w:rsidP="000C51A0">
            <w:pPr>
              <w:jc w:val="right"/>
            </w:pPr>
            <w:r w:rsidRPr="000C51A0">
              <w:t>384</w:t>
            </w:r>
          </w:p>
        </w:tc>
        <w:tc>
          <w:tcPr>
            <w:tcW w:w="1500" w:type="dxa"/>
          </w:tcPr>
          <w:p w14:paraId="64E07702" w14:textId="77777777" w:rsidR="000C51A0" w:rsidRPr="000C51A0" w:rsidRDefault="000C51A0" w:rsidP="000C51A0">
            <w:pPr>
              <w:jc w:val="right"/>
            </w:pPr>
            <w:r w:rsidRPr="000C51A0">
              <w:t>78</w:t>
            </w:r>
          </w:p>
        </w:tc>
      </w:tr>
      <w:tr w:rsidR="000C51A0" w:rsidRPr="000C51A0" w14:paraId="521E02F1" w14:textId="77777777" w:rsidTr="00640A1C">
        <w:tc>
          <w:tcPr>
            <w:tcW w:w="1546" w:type="dxa"/>
            <w:vMerge/>
          </w:tcPr>
          <w:p w14:paraId="1D122AE3" w14:textId="77777777" w:rsidR="000C51A0" w:rsidRPr="000C51A0" w:rsidRDefault="000C51A0" w:rsidP="000C51A0"/>
        </w:tc>
        <w:tc>
          <w:tcPr>
            <w:tcW w:w="1502" w:type="dxa"/>
          </w:tcPr>
          <w:p w14:paraId="5D03FDE9" w14:textId="77777777" w:rsidR="000C51A0" w:rsidRPr="000C51A0" w:rsidRDefault="000C51A0" w:rsidP="000C51A0">
            <w:pPr>
              <w:rPr>
                <w:b/>
                <w:i/>
              </w:rPr>
            </w:pPr>
            <w:r w:rsidRPr="000C51A0">
              <w:rPr>
                <w:b/>
                <w:i/>
              </w:rPr>
              <w:t>zmiana</w:t>
            </w:r>
          </w:p>
        </w:tc>
        <w:tc>
          <w:tcPr>
            <w:tcW w:w="1505" w:type="dxa"/>
          </w:tcPr>
          <w:p w14:paraId="7D30BD5D" w14:textId="77777777" w:rsidR="000C51A0" w:rsidRPr="000C51A0" w:rsidRDefault="000C51A0" w:rsidP="000C51A0">
            <w:pPr>
              <w:jc w:val="right"/>
              <w:rPr>
                <w:b/>
                <w:i/>
              </w:rPr>
            </w:pPr>
            <w:r w:rsidRPr="000C51A0">
              <w:rPr>
                <w:b/>
                <w:i/>
              </w:rPr>
              <w:t>18,92%</w:t>
            </w:r>
          </w:p>
        </w:tc>
        <w:tc>
          <w:tcPr>
            <w:tcW w:w="1503" w:type="dxa"/>
          </w:tcPr>
          <w:p w14:paraId="51DDA44D" w14:textId="77777777" w:rsidR="000C51A0" w:rsidRPr="000C51A0" w:rsidRDefault="000C51A0" w:rsidP="000C51A0">
            <w:pPr>
              <w:jc w:val="right"/>
              <w:rPr>
                <w:b/>
                <w:i/>
              </w:rPr>
            </w:pPr>
            <w:r w:rsidRPr="000C51A0">
              <w:rPr>
                <w:b/>
                <w:i/>
              </w:rPr>
              <w:t>19,58%</w:t>
            </w:r>
          </w:p>
        </w:tc>
        <w:tc>
          <w:tcPr>
            <w:tcW w:w="1506" w:type="dxa"/>
          </w:tcPr>
          <w:p w14:paraId="3EF50034" w14:textId="77777777" w:rsidR="000C51A0" w:rsidRPr="000C51A0" w:rsidRDefault="000C51A0" w:rsidP="000C51A0">
            <w:pPr>
              <w:jc w:val="right"/>
              <w:rPr>
                <w:b/>
                <w:i/>
              </w:rPr>
            </w:pPr>
            <w:r w:rsidRPr="000C51A0">
              <w:rPr>
                <w:b/>
                <w:i/>
              </w:rPr>
              <w:t>24,22%</w:t>
            </w:r>
          </w:p>
        </w:tc>
        <w:tc>
          <w:tcPr>
            <w:tcW w:w="1500" w:type="dxa"/>
          </w:tcPr>
          <w:p w14:paraId="5815A9C0" w14:textId="77777777" w:rsidR="000C51A0" w:rsidRPr="000C51A0" w:rsidRDefault="000C51A0" w:rsidP="000C51A0">
            <w:pPr>
              <w:jc w:val="right"/>
              <w:rPr>
                <w:b/>
                <w:i/>
              </w:rPr>
            </w:pPr>
            <w:r w:rsidRPr="000C51A0">
              <w:rPr>
                <w:b/>
                <w:i/>
              </w:rPr>
              <w:t>16,67%</w:t>
            </w:r>
          </w:p>
        </w:tc>
      </w:tr>
    </w:tbl>
    <w:p w14:paraId="49E5E921" w14:textId="77777777" w:rsidR="00B84180" w:rsidRDefault="000C51A0" w:rsidP="00762A29">
      <w:r w:rsidRPr="000C51A0">
        <w:t>* Spółdzielnie, stowarzyszenia, organizacje społeczne, fundacje</w:t>
      </w:r>
    </w:p>
    <w:p w14:paraId="40715631" w14:textId="0B36A1B2" w:rsidR="009A4A49" w:rsidRPr="00654D8C" w:rsidRDefault="00762A29" w:rsidP="00762A29">
      <w:r w:rsidRPr="00654D8C">
        <w:rPr>
          <w:i/>
        </w:rPr>
        <w:t>Tabela</w:t>
      </w:r>
      <w:r w:rsidR="00B84180" w:rsidRPr="00654D8C">
        <w:rPr>
          <w:i/>
        </w:rPr>
        <w:t xml:space="preserve"> 2</w:t>
      </w:r>
      <w:r w:rsidRPr="00654D8C">
        <w:rPr>
          <w:i/>
        </w:rPr>
        <w:t>. Podmioty gospodarcze w gminach z obszaru LSR: lata 2016 i 2020</w:t>
      </w:r>
    </w:p>
    <w:p w14:paraId="57047841" w14:textId="77777777" w:rsidR="009A4A49" w:rsidRPr="009A4A49" w:rsidRDefault="009A4A49" w:rsidP="00F228BD">
      <w:pPr>
        <w:pStyle w:val="Bezodstpw"/>
        <w:spacing w:line="276" w:lineRule="auto"/>
        <w:jc w:val="both"/>
      </w:pPr>
      <w:r w:rsidRPr="009A4A49">
        <w:t>W prawie wszystkich gminach dominują mikro- i małe przedsiębiorstwa, brakuje natomiast średnich i dużych przedsiębiorstw produkcyjnych (oprócz gminy Wielka Wieś</w:t>
      </w:r>
      <w:r>
        <w:t xml:space="preserve"> oraz Słomniki</w:t>
      </w:r>
      <w:r w:rsidRPr="009A4A49">
        <w:t>). Jest to zarówno wada jak i zaleta obszaru; wada, bo nie tworzone są liczniejsze miejsca pracy, nie ma znaczących wpływów do budżetu; zaleta, bo nie ma uciążliwego wpływu przemysłu na środowisko, dzięki czemu gminy z obszaru LGD mogą stać się przyjaznym miejscem zamieszkania, „zagłębiem warzywno-owocowym” Krakowa oraz atrakcyjnymi terenami rekreacyjnymi.</w:t>
      </w:r>
    </w:p>
    <w:p w14:paraId="61864960" w14:textId="77777777" w:rsidR="00ED256E" w:rsidRDefault="009A4A49" w:rsidP="00F228BD">
      <w:pPr>
        <w:pStyle w:val="Bezodstpw"/>
        <w:spacing w:line="276" w:lineRule="auto"/>
        <w:jc w:val="both"/>
      </w:pPr>
      <w:r w:rsidRPr="009A4A49">
        <w:t xml:space="preserve">Zauważalny jest trend polegający na powstawaniu przedsiębiorstw, których usługi lub produkty mają charakter dostosowany do specyficznych potrzeb mieszkańców aglomeracji miejskiej. Wciąż jednak istnieją w tym zakresie niezaspokojone potrzeby. W szczególności w gminach o charakterze rolniczym istnieje ogromny potencjał poprawy współpracy, wzmocnienia narzędzi i struktur lepszego prowadzenia działalności gospodarczej, w szczególności związanej z </w:t>
      </w:r>
      <w:r>
        <w:t xml:space="preserve">obszarem usług dla </w:t>
      </w:r>
      <w:r w:rsidR="00ED256E">
        <w:t>dzieci, młodzieży oraz osób starszych</w:t>
      </w:r>
      <w:r w:rsidRPr="009A4A49">
        <w:t>.</w:t>
      </w:r>
      <w:r w:rsidR="00ED256E">
        <w:t xml:space="preserve"> Istnieje duże zapotrzebowanie na usługi edukacyjne, usługi związane z ofertą czasu wolnego, oraz związane z aktywnością i turystyką. Mieszkańcy w Analizie SWOT wskazywali nadal</w:t>
      </w:r>
      <w:r w:rsidRPr="009A4A49">
        <w:t xml:space="preserve"> </w:t>
      </w:r>
      <w:r w:rsidR="00ED256E">
        <w:t xml:space="preserve">na zbyt mały dostęp do </w:t>
      </w:r>
      <w:r w:rsidRPr="009A4A49">
        <w:t>bezpośredniej sprzedaży produktów rolnych</w:t>
      </w:r>
      <w:r w:rsidR="00ED256E">
        <w:t>. Mieszkańcy wskazywali także na potrzebę dostępu do usług w sposób mobilny.</w:t>
      </w:r>
    </w:p>
    <w:p w14:paraId="77B9DA10" w14:textId="77777777" w:rsidR="00ED256E" w:rsidRDefault="00ED256E" w:rsidP="00F228BD">
      <w:pPr>
        <w:pStyle w:val="Bezodstpw"/>
        <w:spacing w:line="276" w:lineRule="auto"/>
        <w:jc w:val="both"/>
        <w:rPr>
          <w:u w:val="single"/>
        </w:rPr>
      </w:pPr>
    </w:p>
    <w:p w14:paraId="2FEF911F" w14:textId="77777777" w:rsidR="009A4A49" w:rsidRPr="009A4A49" w:rsidRDefault="009A4A49" w:rsidP="00F228BD">
      <w:pPr>
        <w:pStyle w:val="Bezodstpw"/>
        <w:spacing w:line="276" w:lineRule="auto"/>
        <w:jc w:val="both"/>
      </w:pPr>
      <w:r w:rsidRPr="009A4A49">
        <w:rPr>
          <w:u w:val="single"/>
        </w:rPr>
        <w:lastRenderedPageBreak/>
        <w:t>Na obszarze LGD nie zidentyfikowano żadnych podmiotów przedsiębiorczości społecznej.</w:t>
      </w:r>
    </w:p>
    <w:p w14:paraId="149F2F1A" w14:textId="77777777" w:rsidR="009A4A49" w:rsidRDefault="009A4A49" w:rsidP="00F228BD">
      <w:pPr>
        <w:pStyle w:val="Bezodstpw"/>
        <w:spacing w:line="276" w:lineRule="auto"/>
        <w:jc w:val="both"/>
      </w:pPr>
      <w:r w:rsidRPr="009A4A49">
        <w:t xml:space="preserve">Poniżej przedstawiono charakterystyczne cechy gospodarcze każdej z gmin wchodzących w skład LGD, w tym </w:t>
      </w:r>
      <w:r w:rsidR="00795F9B">
        <w:br/>
      </w:r>
      <w:r w:rsidRPr="009A4A49">
        <w:t xml:space="preserve">w szczególności </w:t>
      </w:r>
      <w:r w:rsidRPr="009A4A49">
        <w:rPr>
          <w:u w:val="single"/>
        </w:rPr>
        <w:t>branże z potencjałem rozwojowym</w:t>
      </w:r>
      <w:r w:rsidRPr="009A4A49">
        <w:t>.</w:t>
      </w:r>
    </w:p>
    <w:p w14:paraId="39DEADF2" w14:textId="77777777" w:rsidR="00ED256E" w:rsidRDefault="00ED256E" w:rsidP="00F228BD">
      <w:pPr>
        <w:pStyle w:val="Akapitzlist"/>
        <w:numPr>
          <w:ilvl w:val="0"/>
          <w:numId w:val="16"/>
        </w:numPr>
        <w:tabs>
          <w:tab w:val="left" w:pos="0"/>
        </w:tabs>
        <w:spacing w:before="115" w:line="276" w:lineRule="auto"/>
        <w:ind w:left="0" w:firstLine="0"/>
        <w:jc w:val="both"/>
      </w:pPr>
      <w:r>
        <w:rPr>
          <w:u w:val="single"/>
        </w:rPr>
        <w:t>Gmina</w:t>
      </w:r>
      <w:r>
        <w:rPr>
          <w:spacing w:val="-9"/>
          <w:u w:val="single"/>
        </w:rPr>
        <w:t xml:space="preserve"> </w:t>
      </w:r>
      <w:r>
        <w:rPr>
          <w:u w:val="single"/>
        </w:rPr>
        <w:t>Igołomia-</w:t>
      </w:r>
      <w:r>
        <w:rPr>
          <w:spacing w:val="-2"/>
          <w:u w:val="single"/>
        </w:rPr>
        <w:t>Wawrzeńczyce</w:t>
      </w:r>
    </w:p>
    <w:p w14:paraId="2EC3EAEA" w14:textId="77777777" w:rsidR="00ED256E" w:rsidRPr="00353DD2" w:rsidRDefault="00ED256E" w:rsidP="00F228BD">
      <w:pPr>
        <w:pStyle w:val="Tekstpodstawowy"/>
        <w:tabs>
          <w:tab w:val="left" w:pos="0"/>
        </w:tabs>
        <w:spacing w:before="132" w:line="276" w:lineRule="auto"/>
        <w:ind w:right="112"/>
        <w:jc w:val="both"/>
      </w:pPr>
      <w:r>
        <w:t>Jest znana z upraw warzywniczych na dużą skalę. Głównym źródłem utrzymania większości mieszkańców tej gminy jest</w:t>
      </w:r>
      <w:r>
        <w:rPr>
          <w:spacing w:val="-1"/>
        </w:rPr>
        <w:t xml:space="preserve"> </w:t>
      </w:r>
      <w:r>
        <w:t>działalność</w:t>
      </w:r>
      <w:r>
        <w:rPr>
          <w:spacing w:val="-1"/>
        </w:rPr>
        <w:t xml:space="preserve"> </w:t>
      </w:r>
      <w:r>
        <w:t>rolnicza,</w:t>
      </w:r>
      <w:r>
        <w:rPr>
          <w:spacing w:val="-1"/>
        </w:rPr>
        <w:t xml:space="preserve"> </w:t>
      </w:r>
      <w:r>
        <w:t>handlowa</w:t>
      </w:r>
      <w:r>
        <w:rPr>
          <w:spacing w:val="-1"/>
        </w:rPr>
        <w:t xml:space="preserve"> </w:t>
      </w:r>
      <w:r>
        <w:t>oraz</w:t>
      </w:r>
      <w:r>
        <w:rPr>
          <w:spacing w:val="-3"/>
        </w:rPr>
        <w:t xml:space="preserve"> </w:t>
      </w:r>
      <w:r>
        <w:t>usługowa</w:t>
      </w:r>
      <w:r>
        <w:rPr>
          <w:spacing w:val="-1"/>
        </w:rPr>
        <w:t xml:space="preserve"> </w:t>
      </w:r>
      <w:r>
        <w:t>związana</w:t>
      </w:r>
      <w:r>
        <w:rPr>
          <w:spacing w:val="-1"/>
        </w:rPr>
        <w:t xml:space="preserve"> </w:t>
      </w:r>
      <w:r>
        <w:t>z</w:t>
      </w:r>
      <w:r>
        <w:rPr>
          <w:spacing w:val="-1"/>
        </w:rPr>
        <w:t xml:space="preserve"> </w:t>
      </w:r>
      <w:r>
        <w:t>uprawą</w:t>
      </w:r>
      <w:r>
        <w:rPr>
          <w:spacing w:val="-1"/>
        </w:rPr>
        <w:t xml:space="preserve"> </w:t>
      </w:r>
      <w:r>
        <w:t>warzyw.</w:t>
      </w:r>
      <w:r>
        <w:rPr>
          <w:spacing w:val="-1"/>
        </w:rPr>
        <w:t xml:space="preserve"> </w:t>
      </w:r>
      <w:r>
        <w:t>W</w:t>
      </w:r>
      <w:r>
        <w:rPr>
          <w:spacing w:val="-2"/>
        </w:rPr>
        <w:t xml:space="preserve"> </w:t>
      </w:r>
      <w:r>
        <w:t>gminie</w:t>
      </w:r>
      <w:r>
        <w:rPr>
          <w:spacing w:val="-1"/>
        </w:rPr>
        <w:t xml:space="preserve"> </w:t>
      </w:r>
      <w:r>
        <w:t>tej następuje</w:t>
      </w:r>
      <w:r>
        <w:rPr>
          <w:spacing w:val="-3"/>
        </w:rPr>
        <w:t xml:space="preserve"> </w:t>
      </w:r>
      <w:r>
        <w:t>modernizacja, mechanizacja oraz intensyfikacja rolnictwa i</w:t>
      </w:r>
      <w:r>
        <w:rPr>
          <w:spacing w:val="-1"/>
        </w:rPr>
        <w:t xml:space="preserve"> </w:t>
      </w:r>
      <w:r>
        <w:t>działalności usługowej, rozwija się handel warzywami – głównie hurtowy, handel narzędziami i</w:t>
      </w:r>
      <w:r>
        <w:rPr>
          <w:spacing w:val="-1"/>
        </w:rPr>
        <w:t xml:space="preserve"> </w:t>
      </w:r>
      <w:r>
        <w:t xml:space="preserve">środkami niezbędnymi do prowadzenia upraw na szeroką skalę (opakowania, środki ochrony, nawozy, narzędzia rolnicze). Ta branża będzie miała nadal kluczowe znaczenie dla rozwoju gospodarczego </w:t>
      </w:r>
      <w:r>
        <w:rPr>
          <w:spacing w:val="-2"/>
        </w:rPr>
        <w:t>gminy.</w:t>
      </w:r>
    </w:p>
    <w:p w14:paraId="2D17F038" w14:textId="77777777" w:rsidR="00113F04" w:rsidRDefault="00113F04" w:rsidP="00F228BD">
      <w:pPr>
        <w:pStyle w:val="Akapitzlist"/>
        <w:numPr>
          <w:ilvl w:val="0"/>
          <w:numId w:val="16"/>
        </w:numPr>
        <w:tabs>
          <w:tab w:val="left" w:pos="0"/>
        </w:tabs>
        <w:spacing w:before="134" w:line="276" w:lineRule="auto"/>
        <w:ind w:left="0" w:firstLine="0"/>
        <w:jc w:val="both"/>
      </w:pPr>
      <w:r>
        <w:rPr>
          <w:u w:val="single"/>
        </w:rPr>
        <w:t>Gmina</w:t>
      </w:r>
      <w:r>
        <w:rPr>
          <w:spacing w:val="-12"/>
          <w:u w:val="single"/>
        </w:rPr>
        <w:t xml:space="preserve"> </w:t>
      </w:r>
      <w:r>
        <w:rPr>
          <w:u w:val="single"/>
        </w:rPr>
        <w:t>Kocmyrzów-</w:t>
      </w:r>
      <w:r>
        <w:rPr>
          <w:spacing w:val="-2"/>
          <w:u w:val="single"/>
        </w:rPr>
        <w:t>Luborzyca</w:t>
      </w:r>
    </w:p>
    <w:p w14:paraId="0A676CB0" w14:textId="77777777" w:rsidR="00113F04" w:rsidRDefault="00113F04" w:rsidP="00F228BD">
      <w:pPr>
        <w:pStyle w:val="Tekstpodstawowy"/>
        <w:tabs>
          <w:tab w:val="left" w:pos="0"/>
        </w:tabs>
        <w:spacing w:before="130" w:line="276" w:lineRule="auto"/>
        <w:ind w:right="111"/>
        <w:jc w:val="both"/>
      </w:pPr>
      <w:r>
        <w:t>Jest to także gmina typowo rolnicza, o glebach wysokiej jakości, znana głównie z upraw truskawek, choć od kilkunastu lat widać tu także systematyczny rozwój działalności handlowej i</w:t>
      </w:r>
      <w:r>
        <w:rPr>
          <w:spacing w:val="-1"/>
        </w:rPr>
        <w:t xml:space="preserve"> </w:t>
      </w:r>
      <w:r>
        <w:t>usługowej różnego typu. Na terenie gminy przeważają podmioty gospodarcze o niewielkim zatrudnieniu, brakuje większych zakładów i firm produkcyjnych czy usługowych, a barierą dla rozwoju przedsiębiorczości jest brak terenów inwestycyjnych. Przewiduje się, że gmina nadal będzie się rozwijała w sferze handlu i usług, także związanych z rolnictwem, gdyż przedsiębiorcy zainteresowani są lokalizowaniem swoich firm na tym podmiejskim obszarze ze względu na niższe koszty prowadzenia działalności, szybkość dojazdu do miasta itp.</w:t>
      </w:r>
    </w:p>
    <w:p w14:paraId="3CC15555" w14:textId="77777777" w:rsidR="00113F04" w:rsidRDefault="00113F04" w:rsidP="00F228BD">
      <w:pPr>
        <w:pStyle w:val="Akapitzlist"/>
        <w:numPr>
          <w:ilvl w:val="0"/>
          <w:numId w:val="16"/>
        </w:numPr>
        <w:tabs>
          <w:tab w:val="left" w:pos="0"/>
        </w:tabs>
        <w:spacing w:before="126" w:line="276" w:lineRule="auto"/>
        <w:ind w:left="0" w:firstLine="0"/>
        <w:jc w:val="both"/>
      </w:pPr>
      <w:r>
        <w:rPr>
          <w:u w:val="single"/>
        </w:rPr>
        <w:t>Gmina</w:t>
      </w:r>
      <w:r>
        <w:rPr>
          <w:spacing w:val="-3"/>
          <w:u w:val="single"/>
        </w:rPr>
        <w:t xml:space="preserve"> </w:t>
      </w:r>
      <w:r>
        <w:rPr>
          <w:spacing w:val="-2"/>
          <w:u w:val="single"/>
        </w:rPr>
        <w:t>Michałowice</w:t>
      </w:r>
    </w:p>
    <w:p w14:paraId="5FF37CF6" w14:textId="282D4455" w:rsidR="00113F04" w:rsidRDefault="00113F04" w:rsidP="00F228BD">
      <w:pPr>
        <w:pStyle w:val="Tekstpodstawowy"/>
        <w:tabs>
          <w:tab w:val="left" w:pos="0"/>
        </w:tabs>
        <w:spacing w:before="132" w:line="276" w:lineRule="auto"/>
        <w:ind w:right="113"/>
        <w:jc w:val="both"/>
      </w:pPr>
      <w:r>
        <w:t>Jest to gmina mocno zurbanizowana. Bliskie sąsiedztwo Krakowa i atrakcyjne tereny pod zabudowę jednorodzinną sprzyjają</w:t>
      </w:r>
      <w:r>
        <w:rPr>
          <w:spacing w:val="34"/>
        </w:rPr>
        <w:t xml:space="preserve"> </w:t>
      </w:r>
      <w:r>
        <w:t>rozwojowi</w:t>
      </w:r>
      <w:r>
        <w:rPr>
          <w:spacing w:val="32"/>
        </w:rPr>
        <w:t xml:space="preserve"> </w:t>
      </w:r>
      <w:r>
        <w:t>budownictwa</w:t>
      </w:r>
      <w:r>
        <w:rPr>
          <w:spacing w:val="30"/>
        </w:rPr>
        <w:t xml:space="preserve"> </w:t>
      </w:r>
      <w:r>
        <w:t>mieszkaniowego,</w:t>
      </w:r>
      <w:r>
        <w:rPr>
          <w:spacing w:val="32"/>
        </w:rPr>
        <w:t xml:space="preserve"> </w:t>
      </w:r>
      <w:r>
        <w:t>a</w:t>
      </w:r>
      <w:r>
        <w:rPr>
          <w:spacing w:val="31"/>
        </w:rPr>
        <w:t xml:space="preserve"> </w:t>
      </w:r>
      <w:r>
        <w:t>co</w:t>
      </w:r>
      <w:r>
        <w:rPr>
          <w:spacing w:val="33"/>
        </w:rPr>
        <w:t xml:space="preserve"> </w:t>
      </w:r>
      <w:r>
        <w:t>za</w:t>
      </w:r>
      <w:r>
        <w:rPr>
          <w:spacing w:val="31"/>
        </w:rPr>
        <w:t xml:space="preserve"> </w:t>
      </w:r>
      <w:r>
        <w:t>tym</w:t>
      </w:r>
      <w:r>
        <w:rPr>
          <w:spacing w:val="33"/>
        </w:rPr>
        <w:t xml:space="preserve"> </w:t>
      </w:r>
      <w:r>
        <w:t>idzie,</w:t>
      </w:r>
      <w:r>
        <w:rPr>
          <w:spacing w:val="32"/>
        </w:rPr>
        <w:t xml:space="preserve"> </w:t>
      </w:r>
      <w:r>
        <w:t>dynamicznie</w:t>
      </w:r>
      <w:r>
        <w:rPr>
          <w:spacing w:val="35"/>
        </w:rPr>
        <w:t xml:space="preserve"> </w:t>
      </w:r>
      <w:r>
        <w:t>rozwija</w:t>
      </w:r>
      <w:r>
        <w:rPr>
          <w:spacing w:val="32"/>
        </w:rPr>
        <w:t xml:space="preserve"> </w:t>
      </w:r>
      <w:r>
        <w:t>się</w:t>
      </w:r>
      <w:r>
        <w:rPr>
          <w:spacing w:val="33"/>
        </w:rPr>
        <w:t xml:space="preserve"> </w:t>
      </w:r>
      <w:r>
        <w:t>tu</w:t>
      </w:r>
      <w:r>
        <w:rPr>
          <w:spacing w:val="32"/>
        </w:rPr>
        <w:t xml:space="preserve"> </w:t>
      </w:r>
      <w:r>
        <w:t>obszar</w:t>
      </w:r>
      <w:r>
        <w:rPr>
          <w:spacing w:val="34"/>
        </w:rPr>
        <w:t xml:space="preserve"> </w:t>
      </w:r>
      <w:r>
        <w:t>handlu i</w:t>
      </w:r>
      <w:r>
        <w:rPr>
          <w:spacing w:val="-1"/>
        </w:rPr>
        <w:t xml:space="preserve"> </w:t>
      </w:r>
      <w:r>
        <w:t>usług dla ludności. Populacja tej gminy systematycznie wzrasta. Ciągle obecne jest tu rolnictwo (głównie sadownictwo), jednak nie stanowi ono podstawowej gałęzi rozwoju gminy. Na jej obszarze dominują podmioty gospodarcze zatrudniające od kilku do kilkunastu osób, jednakże już działają lub będą uruchamiane pojedyncze</w:t>
      </w:r>
      <w:r>
        <w:rPr>
          <w:spacing w:val="40"/>
        </w:rPr>
        <w:t xml:space="preserve"> </w:t>
      </w:r>
      <w:r>
        <w:t>firmy zatrudniające powyżej 30 osób. Kluczowym dla rozwoju gminy może być rozwój branży przetwórczej, wykreowanie oraz promocja produktów lokalnych, a</w:t>
      </w:r>
      <w:r>
        <w:rPr>
          <w:spacing w:val="-1"/>
        </w:rPr>
        <w:t xml:space="preserve"> </w:t>
      </w:r>
      <w:r>
        <w:t>także planowane</w:t>
      </w:r>
      <w:r>
        <w:rPr>
          <w:spacing w:val="-2"/>
        </w:rPr>
        <w:t xml:space="preserve"> </w:t>
      </w:r>
      <w:r>
        <w:t xml:space="preserve">otwarcie kompleksu stawów wraz </w:t>
      </w:r>
      <w:r w:rsidR="00F37D34">
        <w:br/>
      </w:r>
      <w:r>
        <w:t>z infrastrukturą turystyczną.</w:t>
      </w:r>
    </w:p>
    <w:p w14:paraId="1B0DD677" w14:textId="77777777" w:rsidR="00113F04" w:rsidRDefault="00113F04" w:rsidP="00F228BD">
      <w:pPr>
        <w:pStyle w:val="Akapitzlist"/>
        <w:numPr>
          <w:ilvl w:val="0"/>
          <w:numId w:val="16"/>
        </w:numPr>
        <w:tabs>
          <w:tab w:val="left" w:pos="0"/>
        </w:tabs>
        <w:spacing w:before="126" w:line="276" w:lineRule="auto"/>
        <w:ind w:left="0" w:firstLine="0"/>
        <w:jc w:val="both"/>
      </w:pPr>
      <w:r>
        <w:rPr>
          <w:u w:val="single"/>
        </w:rPr>
        <w:t>Gmina</w:t>
      </w:r>
      <w:r>
        <w:rPr>
          <w:spacing w:val="-5"/>
          <w:u w:val="single"/>
        </w:rPr>
        <w:t xml:space="preserve"> </w:t>
      </w:r>
      <w:r>
        <w:rPr>
          <w:u w:val="single"/>
        </w:rPr>
        <w:t>Wielka</w:t>
      </w:r>
      <w:r>
        <w:rPr>
          <w:spacing w:val="-2"/>
          <w:u w:val="single"/>
        </w:rPr>
        <w:t xml:space="preserve"> </w:t>
      </w:r>
      <w:r>
        <w:rPr>
          <w:spacing w:val="-4"/>
          <w:u w:val="single"/>
        </w:rPr>
        <w:t>Wieś</w:t>
      </w:r>
    </w:p>
    <w:p w14:paraId="7CE958B0" w14:textId="6F6B498F" w:rsidR="00113F04" w:rsidRDefault="00113F04" w:rsidP="00F228BD">
      <w:pPr>
        <w:pStyle w:val="Tekstpodstawowy"/>
        <w:tabs>
          <w:tab w:val="left" w:pos="0"/>
        </w:tabs>
        <w:spacing w:before="132" w:line="276" w:lineRule="auto"/>
        <w:ind w:right="112"/>
        <w:jc w:val="both"/>
        <w:rPr>
          <w:spacing w:val="-2"/>
        </w:rPr>
      </w:pPr>
      <w:r>
        <w:t xml:space="preserve">Ze względu na swoje położenie w sąsiedztwie Krakowa, dogodną lokalizację względem głównych szlaków transportowych (bezpośrednie połączenie z autostradą A4, bliskość Międzynarodowego Portu Lotniczego Kraków- Balice, drogi krajowe, budowana obecnie północna obwodnica Krakowa) oraz zlokalizowanie w jednym </w:t>
      </w:r>
      <w:r w:rsidR="00F37D34">
        <w:br/>
      </w:r>
      <w:r>
        <w:t>z alternatywnych korytarzy łączących Małopolskę ze Śląskiem, gmina ta stanowi naturalny obszar przepływu towarów, usług, kapitału</w:t>
      </w:r>
      <w:r>
        <w:rPr>
          <w:spacing w:val="40"/>
        </w:rPr>
        <w:t xml:space="preserve"> </w:t>
      </w:r>
      <w:r>
        <w:t xml:space="preserve">i zasobów ludzkich. Wszystkie powyższe czynniki powodują, iż w gminie zlokalizowanych jest dużo obiektów wielkopowierzchniowych, takich jak centra handlowe, centra logistyczne i firmy produkcyjne. Podobnie jak Zielonki, gmina Wielka Wieś posiada także wysokie saldo migracji. Dotychczasowe doświadczenia </w:t>
      </w:r>
      <w:r w:rsidR="00F37D34">
        <w:br/>
      </w:r>
      <w:r>
        <w:t xml:space="preserve">i analizy pokazują, że kluczowym dla dalszego rozwoju gminy będą branże usługowe i handlowe (z uwzględnieniem dużych podmiotów </w:t>
      </w:r>
      <w:r>
        <w:rPr>
          <w:spacing w:val="-2"/>
        </w:rPr>
        <w:t>gospodarczych).</w:t>
      </w:r>
    </w:p>
    <w:p w14:paraId="1EFC4064" w14:textId="77777777" w:rsidR="00113F04" w:rsidRPr="00113F04" w:rsidRDefault="00113F04" w:rsidP="00F228BD">
      <w:pPr>
        <w:pStyle w:val="Tekstpodstawowy"/>
        <w:numPr>
          <w:ilvl w:val="0"/>
          <w:numId w:val="16"/>
        </w:numPr>
        <w:tabs>
          <w:tab w:val="left" w:pos="0"/>
        </w:tabs>
        <w:spacing w:before="132" w:line="276" w:lineRule="auto"/>
        <w:ind w:left="0" w:right="112" w:firstLine="0"/>
      </w:pPr>
      <w:r w:rsidRPr="00113F04">
        <w:rPr>
          <w:u w:val="single"/>
        </w:rPr>
        <w:t xml:space="preserve">Gmina </w:t>
      </w:r>
      <w:r>
        <w:rPr>
          <w:u w:val="single"/>
        </w:rPr>
        <w:t>Słomniki</w:t>
      </w:r>
    </w:p>
    <w:p w14:paraId="4E3EF7E5" w14:textId="3E7B33D3" w:rsidR="00113F04" w:rsidRDefault="00FD6DE8" w:rsidP="00F228BD">
      <w:pPr>
        <w:pStyle w:val="Tekstpodstawowy"/>
        <w:tabs>
          <w:tab w:val="left" w:pos="0"/>
        </w:tabs>
        <w:spacing w:before="130" w:line="276" w:lineRule="auto"/>
        <w:ind w:right="111"/>
        <w:jc w:val="both"/>
      </w:pPr>
      <w:r>
        <w:t>G</w:t>
      </w:r>
      <w:r w:rsidR="00113F04">
        <w:t xml:space="preserve">mina </w:t>
      </w:r>
      <w:r>
        <w:t xml:space="preserve">ta ma także </w:t>
      </w:r>
      <w:r w:rsidR="00113F04">
        <w:t>typowo rolnicz</w:t>
      </w:r>
      <w:r>
        <w:t>y charakter</w:t>
      </w:r>
      <w:r w:rsidR="00113F04">
        <w:t xml:space="preserve">, </w:t>
      </w:r>
      <w:r>
        <w:t xml:space="preserve">duża część rolników zajmuje się </w:t>
      </w:r>
      <w:r w:rsidR="00113F04">
        <w:t>upraw</w:t>
      </w:r>
      <w:r>
        <w:t>ą</w:t>
      </w:r>
      <w:r w:rsidR="00113F04">
        <w:t xml:space="preserve"> </w:t>
      </w:r>
      <w:r>
        <w:t>czosnku</w:t>
      </w:r>
      <w:r w:rsidR="00113F04">
        <w:t>, choć od kilkunastu lat rozw</w:t>
      </w:r>
      <w:r>
        <w:t>ijają się</w:t>
      </w:r>
      <w:r w:rsidR="00113F04">
        <w:t xml:space="preserve"> działalności handlowe i</w:t>
      </w:r>
      <w:r w:rsidR="00113F04">
        <w:rPr>
          <w:spacing w:val="-1"/>
        </w:rPr>
        <w:t xml:space="preserve"> </w:t>
      </w:r>
      <w:r w:rsidR="00113F04">
        <w:t xml:space="preserve">usługowe różnego typu. </w:t>
      </w:r>
      <w:r>
        <w:t xml:space="preserve">Na terenie gminy funkcjonuje kilka </w:t>
      </w:r>
      <w:r w:rsidR="00113F04">
        <w:t>większych zakładów i firm produkcyjnych czy usługowych.</w:t>
      </w:r>
      <w:r>
        <w:t xml:space="preserve"> Ze względu na bliskość Krakowa</w:t>
      </w:r>
      <w:r w:rsidR="00113F04">
        <w:t>,</w:t>
      </w:r>
      <w:r>
        <w:t xml:space="preserve"> a także Miechowa</w:t>
      </w:r>
      <w:r w:rsidR="00113F04">
        <w:t xml:space="preserve"> gmina nadal będzie się </w:t>
      </w:r>
      <w:r>
        <w:t>atrakcyjna dla przedsiębiorców, którzy poszukują alternatywnych miejsc funkcjonowania firm poza obszarem miejskim, co pozwala na realne obniżenie kosztów działalności.</w:t>
      </w:r>
    </w:p>
    <w:p w14:paraId="60B8F58A" w14:textId="77777777" w:rsidR="00113F04" w:rsidRPr="00113F04" w:rsidRDefault="00113F04" w:rsidP="00F228BD">
      <w:pPr>
        <w:widowControl w:val="0"/>
        <w:numPr>
          <w:ilvl w:val="0"/>
          <w:numId w:val="16"/>
        </w:numPr>
        <w:tabs>
          <w:tab w:val="left" w:pos="0"/>
        </w:tabs>
        <w:autoSpaceDE w:val="0"/>
        <w:autoSpaceDN w:val="0"/>
        <w:spacing w:before="126" w:after="0" w:line="276" w:lineRule="auto"/>
        <w:ind w:left="0" w:firstLine="0"/>
        <w:jc w:val="both"/>
        <w:rPr>
          <w:rFonts w:ascii="Calibri" w:eastAsia="Calibri" w:hAnsi="Calibri" w:cs="Calibri"/>
        </w:rPr>
      </w:pPr>
      <w:bookmarkStart w:id="43" w:name="_Hlk120886274"/>
      <w:r w:rsidRPr="00113F04">
        <w:rPr>
          <w:rFonts w:ascii="Calibri" w:eastAsia="Calibri" w:hAnsi="Calibri" w:cs="Calibri"/>
          <w:u w:val="single"/>
        </w:rPr>
        <w:t>Gmina</w:t>
      </w:r>
      <w:r w:rsidRPr="00113F04">
        <w:rPr>
          <w:rFonts w:ascii="Calibri" w:eastAsia="Calibri" w:hAnsi="Calibri" w:cs="Calibri"/>
          <w:spacing w:val="-3"/>
          <w:u w:val="single"/>
        </w:rPr>
        <w:t xml:space="preserve"> </w:t>
      </w:r>
      <w:r w:rsidRPr="00113F04">
        <w:rPr>
          <w:rFonts w:ascii="Calibri" w:eastAsia="Calibri" w:hAnsi="Calibri" w:cs="Calibri"/>
          <w:spacing w:val="-2"/>
          <w:u w:val="single"/>
        </w:rPr>
        <w:t>Zielonki</w:t>
      </w:r>
    </w:p>
    <w:bookmarkEnd w:id="43"/>
    <w:p w14:paraId="32B097CF" w14:textId="77777777" w:rsidR="00113F04" w:rsidRPr="00113F04" w:rsidRDefault="00113F04" w:rsidP="00F37D34">
      <w:pPr>
        <w:widowControl w:val="0"/>
        <w:tabs>
          <w:tab w:val="left" w:pos="0"/>
        </w:tabs>
        <w:autoSpaceDE w:val="0"/>
        <w:autoSpaceDN w:val="0"/>
        <w:spacing w:before="132" w:after="0" w:line="276" w:lineRule="auto"/>
        <w:jc w:val="both"/>
        <w:rPr>
          <w:rFonts w:ascii="Calibri" w:eastAsia="Calibri" w:hAnsi="Calibri" w:cs="Calibri"/>
        </w:rPr>
      </w:pPr>
      <w:r w:rsidRPr="00113F04">
        <w:rPr>
          <w:rFonts w:ascii="Calibri" w:eastAsia="Calibri" w:hAnsi="Calibri" w:cs="Calibri"/>
        </w:rPr>
        <w:lastRenderedPageBreak/>
        <w:t>Jest</w:t>
      </w:r>
      <w:r w:rsidRPr="00113F04">
        <w:rPr>
          <w:rFonts w:ascii="Calibri" w:eastAsia="Calibri" w:hAnsi="Calibri" w:cs="Calibri"/>
          <w:spacing w:val="10"/>
        </w:rPr>
        <w:t xml:space="preserve"> </w:t>
      </w:r>
      <w:r w:rsidRPr="00113F04">
        <w:rPr>
          <w:rFonts w:ascii="Calibri" w:eastAsia="Calibri" w:hAnsi="Calibri" w:cs="Calibri"/>
        </w:rPr>
        <w:t>to</w:t>
      </w:r>
      <w:r w:rsidRPr="00113F04">
        <w:rPr>
          <w:rFonts w:ascii="Calibri" w:eastAsia="Calibri" w:hAnsi="Calibri" w:cs="Calibri"/>
          <w:spacing w:val="9"/>
        </w:rPr>
        <w:t xml:space="preserve"> </w:t>
      </w:r>
      <w:r w:rsidRPr="00113F04">
        <w:rPr>
          <w:rFonts w:ascii="Calibri" w:eastAsia="Calibri" w:hAnsi="Calibri" w:cs="Calibri"/>
        </w:rPr>
        <w:t>gmina</w:t>
      </w:r>
      <w:r w:rsidRPr="00113F04">
        <w:rPr>
          <w:rFonts w:ascii="Calibri" w:eastAsia="Calibri" w:hAnsi="Calibri" w:cs="Calibri"/>
          <w:spacing w:val="8"/>
        </w:rPr>
        <w:t xml:space="preserve"> </w:t>
      </w:r>
      <w:r w:rsidRPr="00113F04">
        <w:rPr>
          <w:rFonts w:ascii="Calibri" w:eastAsia="Calibri" w:hAnsi="Calibri" w:cs="Calibri"/>
        </w:rPr>
        <w:t>o</w:t>
      </w:r>
      <w:r w:rsidRPr="00113F04">
        <w:rPr>
          <w:rFonts w:ascii="Calibri" w:eastAsia="Calibri" w:hAnsi="Calibri" w:cs="Calibri"/>
          <w:spacing w:val="9"/>
        </w:rPr>
        <w:t xml:space="preserve"> </w:t>
      </w:r>
      <w:r w:rsidRPr="00113F04">
        <w:rPr>
          <w:rFonts w:ascii="Calibri" w:eastAsia="Calibri" w:hAnsi="Calibri" w:cs="Calibri"/>
        </w:rPr>
        <w:t>najmniejszej</w:t>
      </w:r>
      <w:r w:rsidRPr="00113F04">
        <w:rPr>
          <w:rFonts w:ascii="Calibri" w:eastAsia="Calibri" w:hAnsi="Calibri" w:cs="Calibri"/>
          <w:spacing w:val="11"/>
        </w:rPr>
        <w:t xml:space="preserve"> </w:t>
      </w:r>
      <w:r w:rsidRPr="00113F04">
        <w:rPr>
          <w:rFonts w:ascii="Calibri" w:eastAsia="Calibri" w:hAnsi="Calibri" w:cs="Calibri"/>
        </w:rPr>
        <w:t>powierzchni</w:t>
      </w:r>
      <w:r w:rsidRPr="00113F04">
        <w:rPr>
          <w:rFonts w:ascii="Calibri" w:eastAsia="Calibri" w:hAnsi="Calibri" w:cs="Calibri"/>
          <w:spacing w:val="11"/>
        </w:rPr>
        <w:t xml:space="preserve"> </w:t>
      </w:r>
      <w:r w:rsidRPr="00113F04">
        <w:rPr>
          <w:rFonts w:ascii="Calibri" w:eastAsia="Calibri" w:hAnsi="Calibri" w:cs="Calibri"/>
        </w:rPr>
        <w:t>i</w:t>
      </w:r>
      <w:r w:rsidRPr="00113F04">
        <w:rPr>
          <w:rFonts w:ascii="Calibri" w:eastAsia="Calibri" w:hAnsi="Calibri" w:cs="Calibri"/>
          <w:spacing w:val="7"/>
        </w:rPr>
        <w:t xml:space="preserve"> </w:t>
      </w:r>
      <w:r w:rsidRPr="00113F04">
        <w:rPr>
          <w:rFonts w:ascii="Calibri" w:eastAsia="Calibri" w:hAnsi="Calibri" w:cs="Calibri"/>
        </w:rPr>
        <w:t>jednocześnie</w:t>
      </w:r>
      <w:r w:rsidRPr="00113F04">
        <w:rPr>
          <w:rFonts w:ascii="Calibri" w:eastAsia="Calibri" w:hAnsi="Calibri" w:cs="Calibri"/>
          <w:spacing w:val="11"/>
        </w:rPr>
        <w:t xml:space="preserve"> </w:t>
      </w:r>
      <w:r w:rsidRPr="00113F04">
        <w:rPr>
          <w:rFonts w:ascii="Calibri" w:eastAsia="Calibri" w:hAnsi="Calibri" w:cs="Calibri"/>
        </w:rPr>
        <w:t>największej</w:t>
      </w:r>
      <w:r w:rsidRPr="00113F04">
        <w:rPr>
          <w:rFonts w:ascii="Calibri" w:eastAsia="Calibri" w:hAnsi="Calibri" w:cs="Calibri"/>
          <w:spacing w:val="11"/>
        </w:rPr>
        <w:t xml:space="preserve"> </w:t>
      </w:r>
      <w:r w:rsidRPr="00113F04">
        <w:rPr>
          <w:rFonts w:ascii="Calibri" w:eastAsia="Calibri" w:hAnsi="Calibri" w:cs="Calibri"/>
        </w:rPr>
        <w:t>i</w:t>
      </w:r>
      <w:r w:rsidRPr="00113F04">
        <w:rPr>
          <w:rFonts w:ascii="Calibri" w:eastAsia="Calibri" w:hAnsi="Calibri" w:cs="Calibri"/>
          <w:spacing w:val="10"/>
        </w:rPr>
        <w:t xml:space="preserve"> </w:t>
      </w:r>
      <w:r w:rsidRPr="00113F04">
        <w:rPr>
          <w:rFonts w:ascii="Calibri" w:eastAsia="Calibri" w:hAnsi="Calibri" w:cs="Calibri"/>
        </w:rPr>
        <w:t>szybko</w:t>
      </w:r>
      <w:r w:rsidRPr="00113F04">
        <w:rPr>
          <w:rFonts w:ascii="Calibri" w:eastAsia="Calibri" w:hAnsi="Calibri" w:cs="Calibri"/>
          <w:spacing w:val="9"/>
        </w:rPr>
        <w:t xml:space="preserve"> </w:t>
      </w:r>
      <w:r w:rsidRPr="00113F04">
        <w:rPr>
          <w:rFonts w:ascii="Calibri" w:eastAsia="Calibri" w:hAnsi="Calibri" w:cs="Calibri"/>
        </w:rPr>
        <w:t>rosnącej</w:t>
      </w:r>
      <w:r w:rsidRPr="00113F04">
        <w:rPr>
          <w:rFonts w:ascii="Calibri" w:eastAsia="Calibri" w:hAnsi="Calibri" w:cs="Calibri"/>
          <w:spacing w:val="12"/>
        </w:rPr>
        <w:t xml:space="preserve"> </w:t>
      </w:r>
      <w:r w:rsidRPr="00113F04">
        <w:rPr>
          <w:rFonts w:ascii="Calibri" w:eastAsia="Calibri" w:hAnsi="Calibri" w:cs="Calibri"/>
        </w:rPr>
        <w:t>liczbie</w:t>
      </w:r>
      <w:r w:rsidRPr="00113F04">
        <w:rPr>
          <w:rFonts w:ascii="Calibri" w:eastAsia="Calibri" w:hAnsi="Calibri" w:cs="Calibri"/>
          <w:spacing w:val="9"/>
        </w:rPr>
        <w:t xml:space="preserve"> </w:t>
      </w:r>
      <w:r w:rsidRPr="00113F04">
        <w:rPr>
          <w:rFonts w:ascii="Calibri" w:eastAsia="Calibri" w:hAnsi="Calibri" w:cs="Calibri"/>
        </w:rPr>
        <w:t>ludności.</w:t>
      </w:r>
      <w:r w:rsidRPr="00113F04">
        <w:rPr>
          <w:rFonts w:ascii="Calibri" w:eastAsia="Calibri" w:hAnsi="Calibri" w:cs="Calibri"/>
          <w:spacing w:val="7"/>
        </w:rPr>
        <w:t xml:space="preserve"> </w:t>
      </w:r>
      <w:r w:rsidRPr="00113F04">
        <w:rPr>
          <w:rFonts w:ascii="Calibri" w:eastAsia="Calibri" w:hAnsi="Calibri" w:cs="Calibri"/>
        </w:rPr>
        <w:t>W</w:t>
      </w:r>
      <w:r w:rsidRPr="00113F04">
        <w:rPr>
          <w:rFonts w:ascii="Calibri" w:eastAsia="Calibri" w:hAnsi="Calibri" w:cs="Calibri"/>
          <w:spacing w:val="7"/>
        </w:rPr>
        <w:t xml:space="preserve"> </w:t>
      </w:r>
      <w:r w:rsidRPr="00113F04">
        <w:rPr>
          <w:rFonts w:ascii="Calibri" w:eastAsia="Calibri" w:hAnsi="Calibri" w:cs="Calibri"/>
          <w:spacing w:val="-2"/>
        </w:rPr>
        <w:t>ostatnich</w:t>
      </w:r>
    </w:p>
    <w:p w14:paraId="3BBCB086" w14:textId="01F1F70D" w:rsidR="00113F04" w:rsidRPr="00113F04" w:rsidRDefault="00113F04" w:rsidP="00F37D34">
      <w:pPr>
        <w:widowControl w:val="0"/>
        <w:tabs>
          <w:tab w:val="left" w:pos="0"/>
        </w:tabs>
        <w:autoSpaceDE w:val="0"/>
        <w:autoSpaceDN w:val="0"/>
        <w:spacing w:before="10" w:after="0" w:line="276" w:lineRule="auto"/>
        <w:ind w:right="110"/>
        <w:jc w:val="both"/>
        <w:rPr>
          <w:rFonts w:ascii="Calibri" w:eastAsia="Calibri" w:hAnsi="Calibri" w:cs="Calibri"/>
        </w:rPr>
      </w:pPr>
      <w:r w:rsidRPr="00113F04">
        <w:rPr>
          <w:rFonts w:ascii="Calibri" w:eastAsia="Calibri" w:hAnsi="Calibri" w:cs="Calibri"/>
        </w:rPr>
        <w:t>10 latach mocno rozwinęło się tu budownictwo mieszkaniowe jedno- i</w:t>
      </w:r>
      <w:r w:rsidRPr="00113F04">
        <w:rPr>
          <w:rFonts w:ascii="Calibri" w:eastAsia="Calibri" w:hAnsi="Calibri" w:cs="Calibri"/>
          <w:spacing w:val="-1"/>
        </w:rPr>
        <w:t xml:space="preserve"> </w:t>
      </w:r>
      <w:r w:rsidRPr="00113F04">
        <w:rPr>
          <w:rFonts w:ascii="Calibri" w:eastAsia="Calibri" w:hAnsi="Calibri" w:cs="Calibri"/>
        </w:rPr>
        <w:t>kilkurodzinne. W sferze gospodarczej dominują liczne, drobne firmy, w szczególności usługowe i handlowe; wyraźnie nastąpiło ograniczenie produkcji rolnej.</w:t>
      </w:r>
      <w:r w:rsidRPr="00113F04">
        <w:rPr>
          <w:rFonts w:ascii="Calibri" w:eastAsia="Calibri" w:hAnsi="Calibri" w:cs="Calibri"/>
          <w:spacing w:val="20"/>
        </w:rPr>
        <w:t xml:space="preserve"> </w:t>
      </w:r>
      <w:r w:rsidRPr="00113F04">
        <w:rPr>
          <w:rFonts w:ascii="Calibri" w:eastAsia="Calibri" w:hAnsi="Calibri" w:cs="Calibri"/>
        </w:rPr>
        <w:t>Stopniowa</w:t>
      </w:r>
      <w:r w:rsidRPr="00113F04">
        <w:rPr>
          <w:rFonts w:ascii="Calibri" w:eastAsia="Calibri" w:hAnsi="Calibri" w:cs="Calibri"/>
          <w:spacing w:val="19"/>
        </w:rPr>
        <w:t xml:space="preserve"> </w:t>
      </w:r>
      <w:r w:rsidRPr="00113F04">
        <w:rPr>
          <w:rFonts w:ascii="Calibri" w:eastAsia="Calibri" w:hAnsi="Calibri" w:cs="Calibri"/>
        </w:rPr>
        <w:t>zmiana</w:t>
      </w:r>
      <w:r w:rsidRPr="00113F04">
        <w:rPr>
          <w:rFonts w:ascii="Calibri" w:eastAsia="Calibri" w:hAnsi="Calibri" w:cs="Calibri"/>
          <w:spacing w:val="17"/>
        </w:rPr>
        <w:t xml:space="preserve"> </w:t>
      </w:r>
      <w:r w:rsidRPr="00113F04">
        <w:rPr>
          <w:rFonts w:ascii="Calibri" w:eastAsia="Calibri" w:hAnsi="Calibri" w:cs="Calibri"/>
        </w:rPr>
        <w:t>charakteru</w:t>
      </w:r>
      <w:r w:rsidRPr="00113F04">
        <w:rPr>
          <w:rFonts w:ascii="Calibri" w:eastAsia="Calibri" w:hAnsi="Calibri" w:cs="Calibri"/>
          <w:spacing w:val="19"/>
        </w:rPr>
        <w:t xml:space="preserve"> </w:t>
      </w:r>
      <w:r w:rsidRPr="00113F04">
        <w:rPr>
          <w:rFonts w:ascii="Calibri" w:eastAsia="Calibri" w:hAnsi="Calibri" w:cs="Calibri"/>
        </w:rPr>
        <w:t>gminy</w:t>
      </w:r>
      <w:r w:rsidRPr="00113F04">
        <w:rPr>
          <w:rFonts w:ascii="Calibri" w:eastAsia="Calibri" w:hAnsi="Calibri" w:cs="Calibri"/>
          <w:spacing w:val="20"/>
        </w:rPr>
        <w:t xml:space="preserve"> </w:t>
      </w:r>
      <w:r w:rsidRPr="00113F04">
        <w:rPr>
          <w:rFonts w:ascii="Calibri" w:eastAsia="Calibri" w:hAnsi="Calibri" w:cs="Calibri"/>
        </w:rPr>
        <w:t>z</w:t>
      </w:r>
      <w:r w:rsidRPr="00113F04">
        <w:rPr>
          <w:rFonts w:ascii="Calibri" w:eastAsia="Calibri" w:hAnsi="Calibri" w:cs="Calibri"/>
          <w:spacing w:val="20"/>
        </w:rPr>
        <w:t xml:space="preserve"> </w:t>
      </w:r>
      <w:r w:rsidRPr="00113F04">
        <w:rPr>
          <w:rFonts w:ascii="Calibri" w:eastAsia="Calibri" w:hAnsi="Calibri" w:cs="Calibri"/>
        </w:rPr>
        <w:t>typowo</w:t>
      </w:r>
      <w:r w:rsidRPr="00113F04">
        <w:rPr>
          <w:rFonts w:ascii="Calibri" w:eastAsia="Calibri" w:hAnsi="Calibri" w:cs="Calibri"/>
          <w:spacing w:val="21"/>
        </w:rPr>
        <w:t xml:space="preserve"> </w:t>
      </w:r>
      <w:r w:rsidRPr="00113F04">
        <w:rPr>
          <w:rFonts w:ascii="Calibri" w:eastAsia="Calibri" w:hAnsi="Calibri" w:cs="Calibri"/>
        </w:rPr>
        <w:t>wiejskiej</w:t>
      </w:r>
      <w:r w:rsidRPr="00113F04">
        <w:rPr>
          <w:rFonts w:ascii="Calibri" w:eastAsia="Calibri" w:hAnsi="Calibri" w:cs="Calibri"/>
          <w:spacing w:val="19"/>
        </w:rPr>
        <w:t xml:space="preserve"> </w:t>
      </w:r>
      <w:r w:rsidRPr="00113F04">
        <w:rPr>
          <w:rFonts w:ascii="Calibri" w:eastAsia="Calibri" w:hAnsi="Calibri" w:cs="Calibri"/>
        </w:rPr>
        <w:t>w</w:t>
      </w:r>
      <w:r w:rsidRPr="00113F04">
        <w:rPr>
          <w:rFonts w:ascii="Calibri" w:eastAsia="Calibri" w:hAnsi="Calibri" w:cs="Calibri"/>
          <w:spacing w:val="21"/>
        </w:rPr>
        <w:t xml:space="preserve"> </w:t>
      </w:r>
      <w:r w:rsidRPr="00113F04">
        <w:rPr>
          <w:rFonts w:ascii="Calibri" w:eastAsia="Calibri" w:hAnsi="Calibri" w:cs="Calibri"/>
        </w:rPr>
        <w:t>gminę</w:t>
      </w:r>
      <w:r w:rsidRPr="00113F04">
        <w:rPr>
          <w:rFonts w:ascii="Calibri" w:eastAsia="Calibri" w:hAnsi="Calibri" w:cs="Calibri"/>
          <w:spacing w:val="18"/>
        </w:rPr>
        <w:t xml:space="preserve"> </w:t>
      </w:r>
      <w:r w:rsidRPr="00113F04">
        <w:rPr>
          <w:rFonts w:ascii="Calibri" w:eastAsia="Calibri" w:hAnsi="Calibri" w:cs="Calibri"/>
        </w:rPr>
        <w:t>„metropolitarną”,</w:t>
      </w:r>
      <w:r w:rsidRPr="00113F04">
        <w:rPr>
          <w:rFonts w:ascii="Calibri" w:eastAsia="Calibri" w:hAnsi="Calibri" w:cs="Calibri"/>
          <w:spacing w:val="19"/>
        </w:rPr>
        <w:t xml:space="preserve"> </w:t>
      </w:r>
      <w:r w:rsidRPr="00113F04">
        <w:rPr>
          <w:rFonts w:ascii="Calibri" w:eastAsia="Calibri" w:hAnsi="Calibri" w:cs="Calibri"/>
        </w:rPr>
        <w:t>coraz</w:t>
      </w:r>
      <w:r w:rsidRPr="00113F04">
        <w:rPr>
          <w:rFonts w:ascii="Calibri" w:eastAsia="Calibri" w:hAnsi="Calibri" w:cs="Calibri"/>
          <w:spacing w:val="18"/>
        </w:rPr>
        <w:t xml:space="preserve"> </w:t>
      </w:r>
      <w:r w:rsidRPr="00113F04">
        <w:rPr>
          <w:rFonts w:ascii="Calibri" w:eastAsia="Calibri" w:hAnsi="Calibri" w:cs="Calibri"/>
        </w:rPr>
        <w:t>silniejsze</w:t>
      </w:r>
      <w:r w:rsidRPr="00113F04">
        <w:rPr>
          <w:rFonts w:ascii="Calibri" w:eastAsia="Calibri" w:hAnsi="Calibri" w:cs="Calibri"/>
          <w:spacing w:val="20"/>
        </w:rPr>
        <w:t xml:space="preserve"> </w:t>
      </w:r>
      <w:r w:rsidRPr="00113F04">
        <w:rPr>
          <w:rFonts w:ascii="Calibri" w:eastAsia="Calibri" w:hAnsi="Calibri" w:cs="Calibri"/>
        </w:rPr>
        <w:t>związki z</w:t>
      </w:r>
      <w:r w:rsidRPr="00113F04">
        <w:rPr>
          <w:rFonts w:ascii="Calibri" w:eastAsia="Calibri" w:hAnsi="Calibri" w:cs="Calibri"/>
          <w:spacing w:val="-2"/>
        </w:rPr>
        <w:t xml:space="preserve"> </w:t>
      </w:r>
      <w:r w:rsidRPr="00113F04">
        <w:rPr>
          <w:rFonts w:ascii="Calibri" w:eastAsia="Calibri" w:hAnsi="Calibri" w:cs="Calibri"/>
        </w:rPr>
        <w:t xml:space="preserve">Krakowem powodują, że gmina musi sprostać coraz to wyższym oczekiwaniom mieszkańców, </w:t>
      </w:r>
      <w:r w:rsidR="00F37D34">
        <w:rPr>
          <w:rFonts w:ascii="Calibri" w:eastAsia="Calibri" w:hAnsi="Calibri" w:cs="Calibri"/>
        </w:rPr>
        <w:br/>
      </w:r>
      <w:r w:rsidRPr="00113F04">
        <w:rPr>
          <w:rFonts w:ascii="Calibri" w:eastAsia="Calibri" w:hAnsi="Calibri" w:cs="Calibri"/>
        </w:rPr>
        <w:t>w szczególności przybywającym</w:t>
      </w:r>
      <w:r w:rsidRPr="00113F04">
        <w:rPr>
          <w:rFonts w:ascii="Calibri" w:eastAsia="Calibri" w:hAnsi="Calibri" w:cs="Calibri"/>
          <w:spacing w:val="54"/>
        </w:rPr>
        <w:t xml:space="preserve"> </w:t>
      </w:r>
      <w:r w:rsidRPr="00113F04">
        <w:rPr>
          <w:rFonts w:ascii="Calibri" w:eastAsia="Calibri" w:hAnsi="Calibri" w:cs="Calibri"/>
        </w:rPr>
        <w:t>w</w:t>
      </w:r>
      <w:r w:rsidRPr="00113F04">
        <w:rPr>
          <w:rFonts w:ascii="Calibri" w:eastAsia="Calibri" w:hAnsi="Calibri" w:cs="Calibri"/>
          <w:spacing w:val="54"/>
        </w:rPr>
        <w:t xml:space="preserve"> </w:t>
      </w:r>
      <w:r w:rsidRPr="00113F04">
        <w:rPr>
          <w:rFonts w:ascii="Calibri" w:eastAsia="Calibri" w:hAnsi="Calibri" w:cs="Calibri"/>
        </w:rPr>
        <w:t>wyniku</w:t>
      </w:r>
      <w:r w:rsidRPr="00113F04">
        <w:rPr>
          <w:rFonts w:ascii="Calibri" w:eastAsia="Calibri" w:hAnsi="Calibri" w:cs="Calibri"/>
          <w:spacing w:val="40"/>
        </w:rPr>
        <w:t xml:space="preserve"> </w:t>
      </w:r>
      <w:r w:rsidRPr="00113F04">
        <w:rPr>
          <w:rFonts w:ascii="Calibri" w:eastAsia="Calibri" w:hAnsi="Calibri" w:cs="Calibri"/>
        </w:rPr>
        <w:t>migracji</w:t>
      </w:r>
      <w:r w:rsidRPr="00113F04">
        <w:rPr>
          <w:rFonts w:ascii="Calibri" w:eastAsia="Calibri" w:hAnsi="Calibri" w:cs="Calibri"/>
          <w:spacing w:val="53"/>
        </w:rPr>
        <w:t xml:space="preserve"> </w:t>
      </w:r>
      <w:r w:rsidRPr="00113F04">
        <w:rPr>
          <w:rFonts w:ascii="Calibri" w:eastAsia="Calibri" w:hAnsi="Calibri" w:cs="Calibri"/>
        </w:rPr>
        <w:t>z</w:t>
      </w:r>
      <w:r w:rsidRPr="00113F04">
        <w:rPr>
          <w:rFonts w:ascii="Calibri" w:eastAsia="Calibri" w:hAnsi="Calibri" w:cs="Calibri"/>
          <w:spacing w:val="40"/>
        </w:rPr>
        <w:t xml:space="preserve"> </w:t>
      </w:r>
      <w:r w:rsidRPr="00113F04">
        <w:rPr>
          <w:rFonts w:ascii="Calibri" w:eastAsia="Calibri" w:hAnsi="Calibri" w:cs="Calibri"/>
        </w:rPr>
        <w:t>Krakowa</w:t>
      </w:r>
      <w:r w:rsidRPr="00113F04">
        <w:rPr>
          <w:rFonts w:ascii="Calibri" w:eastAsia="Calibri" w:hAnsi="Calibri" w:cs="Calibri"/>
          <w:spacing w:val="53"/>
        </w:rPr>
        <w:t xml:space="preserve"> </w:t>
      </w:r>
      <w:r w:rsidRPr="00113F04">
        <w:rPr>
          <w:rFonts w:ascii="Calibri" w:eastAsia="Calibri" w:hAnsi="Calibri" w:cs="Calibri"/>
        </w:rPr>
        <w:t>wykształconym,</w:t>
      </w:r>
      <w:r w:rsidRPr="00113F04">
        <w:rPr>
          <w:rFonts w:ascii="Calibri" w:eastAsia="Calibri" w:hAnsi="Calibri" w:cs="Calibri"/>
          <w:spacing w:val="54"/>
        </w:rPr>
        <w:t xml:space="preserve"> </w:t>
      </w:r>
      <w:r w:rsidRPr="00113F04">
        <w:rPr>
          <w:rFonts w:ascii="Calibri" w:eastAsia="Calibri" w:hAnsi="Calibri" w:cs="Calibri"/>
        </w:rPr>
        <w:t>młodym</w:t>
      </w:r>
      <w:r w:rsidRPr="00113F04">
        <w:rPr>
          <w:rFonts w:ascii="Calibri" w:eastAsia="Calibri" w:hAnsi="Calibri" w:cs="Calibri"/>
          <w:spacing w:val="54"/>
        </w:rPr>
        <w:t xml:space="preserve"> </w:t>
      </w:r>
      <w:r w:rsidRPr="00113F04">
        <w:rPr>
          <w:rFonts w:ascii="Calibri" w:eastAsia="Calibri" w:hAnsi="Calibri" w:cs="Calibri"/>
        </w:rPr>
        <w:t>rodzinom</w:t>
      </w:r>
      <w:r w:rsidRPr="00113F04">
        <w:rPr>
          <w:rFonts w:ascii="Calibri" w:eastAsia="Calibri" w:hAnsi="Calibri" w:cs="Calibri"/>
          <w:spacing w:val="54"/>
        </w:rPr>
        <w:t xml:space="preserve"> </w:t>
      </w:r>
      <w:r w:rsidRPr="00113F04">
        <w:rPr>
          <w:rFonts w:ascii="Calibri" w:eastAsia="Calibri" w:hAnsi="Calibri" w:cs="Calibri"/>
        </w:rPr>
        <w:t>z</w:t>
      </w:r>
      <w:r w:rsidRPr="00113F04">
        <w:rPr>
          <w:rFonts w:ascii="Calibri" w:eastAsia="Calibri" w:hAnsi="Calibri" w:cs="Calibri"/>
          <w:spacing w:val="56"/>
        </w:rPr>
        <w:t xml:space="preserve"> </w:t>
      </w:r>
      <w:r w:rsidRPr="00113F04">
        <w:rPr>
          <w:rFonts w:ascii="Calibri" w:eastAsia="Calibri" w:hAnsi="Calibri" w:cs="Calibri"/>
        </w:rPr>
        <w:t>dziećmi.</w:t>
      </w:r>
      <w:r w:rsidRPr="00113F04">
        <w:rPr>
          <w:rFonts w:ascii="Calibri" w:eastAsia="Calibri" w:hAnsi="Calibri" w:cs="Calibri"/>
          <w:spacing w:val="53"/>
        </w:rPr>
        <w:t xml:space="preserve"> </w:t>
      </w:r>
      <w:r w:rsidRPr="00113F04">
        <w:rPr>
          <w:rFonts w:ascii="Calibri" w:eastAsia="Calibri" w:hAnsi="Calibri" w:cs="Calibri"/>
        </w:rPr>
        <w:t>Dlatego</w:t>
      </w:r>
      <w:r w:rsidRPr="00113F04">
        <w:rPr>
          <w:rFonts w:ascii="Calibri" w:eastAsia="Calibri" w:hAnsi="Calibri" w:cs="Calibri"/>
          <w:spacing w:val="55"/>
        </w:rPr>
        <w:t xml:space="preserve"> </w:t>
      </w:r>
      <w:r w:rsidRPr="00113F04">
        <w:rPr>
          <w:rFonts w:ascii="Calibri" w:eastAsia="Calibri" w:hAnsi="Calibri" w:cs="Calibri"/>
        </w:rPr>
        <w:t>kluczowe z</w:t>
      </w:r>
      <w:r w:rsidRPr="00113F04">
        <w:rPr>
          <w:rFonts w:ascii="Calibri" w:eastAsia="Calibri" w:hAnsi="Calibri" w:cs="Calibri"/>
          <w:spacing w:val="-3"/>
        </w:rPr>
        <w:t xml:space="preserve"> </w:t>
      </w:r>
      <w:r w:rsidRPr="00113F04">
        <w:rPr>
          <w:rFonts w:ascii="Calibri" w:eastAsia="Calibri" w:hAnsi="Calibri" w:cs="Calibri"/>
        </w:rPr>
        <w:t>punktu widzenia rozwoju gospodarczego oraz zaspokojenia potrzeb mieszkańców tej gminy wydają się być branże usług, handlu, edukacji oraz przemysł czasu wolnego.</w:t>
      </w:r>
    </w:p>
    <w:p w14:paraId="50CCD3BA" w14:textId="77777777" w:rsidR="00FD6DE8" w:rsidRDefault="00FD6DE8" w:rsidP="00F228BD">
      <w:pPr>
        <w:pStyle w:val="Akapitzlist"/>
        <w:numPr>
          <w:ilvl w:val="0"/>
          <w:numId w:val="16"/>
        </w:numPr>
        <w:tabs>
          <w:tab w:val="left" w:pos="0"/>
        </w:tabs>
        <w:spacing w:before="127" w:line="276" w:lineRule="auto"/>
        <w:ind w:left="0" w:firstLine="0"/>
        <w:jc w:val="both"/>
      </w:pPr>
      <w:r>
        <w:rPr>
          <w:spacing w:val="-2"/>
          <w:u w:val="single"/>
        </w:rPr>
        <w:t>Podsumowanie</w:t>
      </w:r>
    </w:p>
    <w:p w14:paraId="5CE3789C" w14:textId="77777777" w:rsidR="00FD6DE8" w:rsidRDefault="00FD6DE8" w:rsidP="00F228BD">
      <w:pPr>
        <w:pStyle w:val="Tekstpodstawowy"/>
        <w:tabs>
          <w:tab w:val="left" w:pos="0"/>
        </w:tabs>
        <w:spacing w:before="130" w:line="276" w:lineRule="auto"/>
        <w:ind w:right="112"/>
        <w:jc w:val="both"/>
      </w:pPr>
      <w:r>
        <w:t>Kluczowe branże gospodarek poszczególnych gmin z obszaru LGD różnią się, co wynika z ich odmiennych uwarunkowań lokalizacyjnych, komunikacyjnych, przyrodniczych i społecznych. Gminy LGD, zamiast monolitu gospodarczego, tworzą raczej barwną mozaikę, ale ponieważ w różnorodności tkwi siła, ta cecha obszaru LGD powinna przyczyniać do szybszego i zdywersyfikowanego rozwoju gospodarczego całego terenu objętego LSR.</w:t>
      </w:r>
    </w:p>
    <w:p w14:paraId="1D96E40C" w14:textId="77777777" w:rsidR="00FD6DE8" w:rsidRDefault="00FD6DE8" w:rsidP="00F228BD">
      <w:pPr>
        <w:pStyle w:val="Tekstpodstawowy"/>
        <w:tabs>
          <w:tab w:val="left" w:pos="0"/>
        </w:tabs>
        <w:spacing w:before="113" w:line="276" w:lineRule="auto"/>
        <w:ind w:right="112"/>
        <w:jc w:val="both"/>
      </w:pPr>
      <w:r>
        <w:t>Odmienne modele gospodarcze w poszczególnych gminach łączy jedno: aby utrzymać stały wzrost gospodarczy, należy odpowiednio i systematycznie wspierać lokalną przedsiębiorczość, która bazować będzie na lokalnych zasobach i korzystać z lokalnego potencjału ludzkiego, nakierowanego na zaspokajanie specyficznych potrzeb mieszkańców terenu aglomeracji miejskiej.</w:t>
      </w:r>
    </w:p>
    <w:p w14:paraId="40B75F00" w14:textId="10B9A3B0" w:rsidR="00FD6DE8" w:rsidRDefault="00FD6DE8" w:rsidP="00F228BD">
      <w:pPr>
        <w:pStyle w:val="Tekstpodstawowy"/>
        <w:tabs>
          <w:tab w:val="left" w:pos="0"/>
        </w:tabs>
        <w:spacing w:before="124" w:line="276" w:lineRule="auto"/>
        <w:ind w:right="112"/>
        <w:jc w:val="both"/>
      </w:pPr>
      <w:r>
        <w:t>Dotyczy to zarówno indywidualnego wsparcia finansowego na ciekawe i potrzebne pomysły biznesowe, ale także tworzenia infrastruktury</w:t>
      </w:r>
      <w:r>
        <w:rPr>
          <w:spacing w:val="-1"/>
        </w:rPr>
        <w:t xml:space="preserve"> </w:t>
      </w:r>
      <w:r>
        <w:t>okołobiznesowej,</w:t>
      </w:r>
      <w:r>
        <w:rPr>
          <w:spacing w:val="-1"/>
        </w:rPr>
        <w:t xml:space="preserve"> </w:t>
      </w:r>
      <w:r>
        <w:t>wparcia</w:t>
      </w:r>
      <w:r>
        <w:rPr>
          <w:spacing w:val="-2"/>
        </w:rPr>
        <w:t xml:space="preserve"> </w:t>
      </w:r>
      <w:r>
        <w:t>pozafinansowego (doradztwo, szkolenia, systemy informacyjne), ułatwiającego</w:t>
      </w:r>
      <w:r>
        <w:rPr>
          <w:spacing w:val="21"/>
        </w:rPr>
        <w:t xml:space="preserve"> </w:t>
      </w:r>
      <w:r>
        <w:t>prowadzenie</w:t>
      </w:r>
      <w:r>
        <w:rPr>
          <w:spacing w:val="20"/>
        </w:rPr>
        <w:t xml:space="preserve"> </w:t>
      </w:r>
      <w:r>
        <w:t>działalności</w:t>
      </w:r>
      <w:r>
        <w:rPr>
          <w:spacing w:val="19"/>
        </w:rPr>
        <w:t xml:space="preserve"> </w:t>
      </w:r>
      <w:r>
        <w:t>gospodarczej,</w:t>
      </w:r>
      <w:r>
        <w:rPr>
          <w:spacing w:val="19"/>
        </w:rPr>
        <w:t xml:space="preserve"> </w:t>
      </w:r>
      <w:r>
        <w:t>a</w:t>
      </w:r>
      <w:r>
        <w:rPr>
          <w:spacing w:val="19"/>
        </w:rPr>
        <w:t xml:space="preserve"> </w:t>
      </w:r>
      <w:r>
        <w:t>także maksymalne</w:t>
      </w:r>
      <w:r>
        <w:rPr>
          <w:spacing w:val="20"/>
        </w:rPr>
        <w:t xml:space="preserve"> </w:t>
      </w:r>
      <w:r>
        <w:t>skracanie</w:t>
      </w:r>
      <w:r>
        <w:rPr>
          <w:spacing w:val="20"/>
        </w:rPr>
        <w:t xml:space="preserve"> </w:t>
      </w:r>
      <w:r>
        <w:t>łańcuchów</w:t>
      </w:r>
      <w:r>
        <w:rPr>
          <w:spacing w:val="20"/>
        </w:rPr>
        <w:t xml:space="preserve"> </w:t>
      </w:r>
      <w:r>
        <w:t>dostaw</w:t>
      </w:r>
      <w:r>
        <w:rPr>
          <w:spacing w:val="18"/>
        </w:rPr>
        <w:t xml:space="preserve"> </w:t>
      </w:r>
      <w:r>
        <w:t>do</w:t>
      </w:r>
      <w:r>
        <w:rPr>
          <w:spacing w:val="21"/>
        </w:rPr>
        <w:t xml:space="preserve"> </w:t>
      </w:r>
      <w:r>
        <w:t>etapu producent – konsument (w szczególności w rolnictwie). Szansą dla rozwoju gospodarczego obszaru LGD jest wykreowanie i/lub wypromowanie</w:t>
      </w:r>
      <w:r>
        <w:rPr>
          <w:spacing w:val="-1"/>
        </w:rPr>
        <w:t xml:space="preserve"> </w:t>
      </w:r>
      <w:r>
        <w:t>oraz</w:t>
      </w:r>
      <w:r>
        <w:rPr>
          <w:spacing w:val="-4"/>
        </w:rPr>
        <w:t xml:space="preserve"> </w:t>
      </w:r>
      <w:r>
        <w:t>wprowadzenie do</w:t>
      </w:r>
      <w:r>
        <w:rPr>
          <w:spacing w:val="-1"/>
        </w:rPr>
        <w:t xml:space="preserve"> </w:t>
      </w:r>
      <w:r>
        <w:t>obrotu produktów lokalnych, ale</w:t>
      </w:r>
      <w:r>
        <w:rPr>
          <w:spacing w:val="-2"/>
        </w:rPr>
        <w:t xml:space="preserve"> </w:t>
      </w:r>
      <w:r>
        <w:t>także</w:t>
      </w:r>
      <w:r>
        <w:rPr>
          <w:spacing w:val="-2"/>
        </w:rPr>
        <w:t xml:space="preserve"> </w:t>
      </w:r>
      <w:r>
        <w:t>produktów</w:t>
      </w:r>
      <w:r>
        <w:rPr>
          <w:spacing w:val="-1"/>
        </w:rPr>
        <w:t xml:space="preserve"> </w:t>
      </w:r>
      <w:r>
        <w:t xml:space="preserve">i usług o innowacyjności ponadregionalnej. Niezwykle ważne jest wzmocnienie współpracy i wymiana doświadczeń nie tylko pomiędzy przedsiębiorcami, ale również pomiędzy wszystkimi sektorami, które </w:t>
      </w:r>
      <w:r w:rsidR="00F37D34">
        <w:br/>
      </w:r>
      <w:r>
        <w:t xml:space="preserve">w jakikolwiek sposób zostaną zaangażowane w sprawy gospodarcze. Należy również wykorzystać pojawiającą się modę na lokalny patriotyzm gospodarczy. To wszystko składa się na cele i przedsięwzięcia przewidziane </w:t>
      </w:r>
      <w:r w:rsidR="00F37D34">
        <w:br/>
      </w:r>
      <w:r>
        <w:t>w niniejszej LSR.</w:t>
      </w:r>
    </w:p>
    <w:p w14:paraId="55C45725" w14:textId="3CC93ECD" w:rsidR="00FD6DE8" w:rsidRDefault="00FD6DE8" w:rsidP="00F228BD">
      <w:pPr>
        <w:pStyle w:val="Tekstpodstawowy"/>
        <w:tabs>
          <w:tab w:val="left" w:pos="0"/>
        </w:tabs>
        <w:spacing w:before="125" w:line="276" w:lineRule="auto"/>
        <w:ind w:right="116"/>
        <w:jc w:val="both"/>
      </w:pPr>
      <w:r>
        <w:t>Szansą dla gmin z obszaru LGD mogą stać się również strefy gospodarcze (tam, gdzie to możliwe), które przyciągną inwestorów</w:t>
      </w:r>
      <w:r w:rsidR="000350B0">
        <w:rPr>
          <w:spacing w:val="40"/>
        </w:rPr>
        <w:t xml:space="preserve"> </w:t>
      </w:r>
      <w:r>
        <w:t>zewnętrznych,</w:t>
      </w:r>
      <w:r>
        <w:rPr>
          <w:spacing w:val="47"/>
        </w:rPr>
        <w:t xml:space="preserve"> </w:t>
      </w:r>
      <w:r>
        <w:t>tworzących</w:t>
      </w:r>
      <w:r>
        <w:rPr>
          <w:spacing w:val="40"/>
        </w:rPr>
        <w:t xml:space="preserve"> </w:t>
      </w:r>
      <w:r>
        <w:t>miejsca</w:t>
      </w:r>
      <w:r>
        <w:rPr>
          <w:spacing w:val="40"/>
        </w:rPr>
        <w:t xml:space="preserve"> </w:t>
      </w:r>
      <w:r>
        <w:t>pracy,</w:t>
      </w:r>
      <w:r>
        <w:rPr>
          <w:spacing w:val="40"/>
        </w:rPr>
        <w:t xml:space="preserve"> </w:t>
      </w:r>
      <w:r>
        <w:t>przyczyniających</w:t>
      </w:r>
      <w:r>
        <w:rPr>
          <w:spacing w:val="40"/>
        </w:rPr>
        <w:t xml:space="preserve"> </w:t>
      </w:r>
      <w:r>
        <w:t>się</w:t>
      </w:r>
      <w:r>
        <w:rPr>
          <w:spacing w:val="47"/>
        </w:rPr>
        <w:t xml:space="preserve"> </w:t>
      </w:r>
      <w:r>
        <w:t>do</w:t>
      </w:r>
      <w:r>
        <w:rPr>
          <w:spacing w:val="40"/>
        </w:rPr>
        <w:t xml:space="preserve"> </w:t>
      </w:r>
      <w:r>
        <w:t>rozwoju</w:t>
      </w:r>
      <w:r>
        <w:rPr>
          <w:spacing w:val="40"/>
        </w:rPr>
        <w:t xml:space="preserve"> </w:t>
      </w:r>
      <w:r>
        <w:t>gospodarczego</w:t>
      </w:r>
      <w:r>
        <w:rPr>
          <w:spacing w:val="80"/>
        </w:rPr>
        <w:t xml:space="preserve"> </w:t>
      </w:r>
      <w:r w:rsidR="00F37D34">
        <w:rPr>
          <w:spacing w:val="80"/>
        </w:rPr>
        <w:br/>
      </w:r>
      <w:r>
        <w:t>i generujących większe środki finansowe dla budżetów gmin (podatki).</w:t>
      </w:r>
    </w:p>
    <w:p w14:paraId="684FFF9B" w14:textId="116EA6B8" w:rsidR="00FD6DE8" w:rsidRDefault="00FD6DE8" w:rsidP="00F228BD">
      <w:pPr>
        <w:pStyle w:val="Tekstpodstawowy"/>
        <w:tabs>
          <w:tab w:val="left" w:pos="0"/>
        </w:tabs>
        <w:spacing w:before="122" w:line="276" w:lineRule="auto"/>
        <w:ind w:right="112"/>
        <w:jc w:val="both"/>
      </w:pPr>
      <w:r>
        <w:t>Niemniej</w:t>
      </w:r>
      <w:r>
        <w:rPr>
          <w:spacing w:val="-4"/>
        </w:rPr>
        <w:t xml:space="preserve"> </w:t>
      </w:r>
      <w:r>
        <w:t>ważny</w:t>
      </w:r>
      <w:r>
        <w:rPr>
          <w:spacing w:val="-2"/>
        </w:rPr>
        <w:t xml:space="preserve"> </w:t>
      </w:r>
      <w:r>
        <w:t>jest</w:t>
      </w:r>
      <w:r>
        <w:rPr>
          <w:spacing w:val="-1"/>
        </w:rPr>
        <w:t xml:space="preserve"> </w:t>
      </w:r>
      <w:r>
        <w:t>rozwój</w:t>
      </w:r>
      <w:r>
        <w:rPr>
          <w:spacing w:val="-4"/>
        </w:rPr>
        <w:t xml:space="preserve"> </w:t>
      </w:r>
      <w:r>
        <w:t>infrastruktury</w:t>
      </w:r>
      <w:r>
        <w:rPr>
          <w:spacing w:val="-1"/>
        </w:rPr>
        <w:t xml:space="preserve"> </w:t>
      </w:r>
      <w:r>
        <w:t>drogowej</w:t>
      </w:r>
      <w:r>
        <w:rPr>
          <w:spacing w:val="-1"/>
        </w:rPr>
        <w:t xml:space="preserve"> </w:t>
      </w:r>
      <w:r>
        <w:t>i</w:t>
      </w:r>
      <w:r>
        <w:rPr>
          <w:spacing w:val="-2"/>
        </w:rPr>
        <w:t xml:space="preserve"> </w:t>
      </w:r>
      <w:r>
        <w:t>komunikacyjnej.</w:t>
      </w:r>
      <w:r>
        <w:rPr>
          <w:spacing w:val="-2"/>
        </w:rPr>
        <w:t xml:space="preserve"> </w:t>
      </w:r>
      <w:r>
        <w:t>W</w:t>
      </w:r>
      <w:r>
        <w:rPr>
          <w:spacing w:val="-2"/>
        </w:rPr>
        <w:t xml:space="preserve"> </w:t>
      </w:r>
      <w:r>
        <w:t>tym</w:t>
      </w:r>
      <w:r>
        <w:rPr>
          <w:spacing w:val="-1"/>
        </w:rPr>
        <w:t xml:space="preserve"> </w:t>
      </w:r>
      <w:r>
        <w:t>zakresie</w:t>
      </w:r>
      <w:r>
        <w:rPr>
          <w:spacing w:val="-1"/>
        </w:rPr>
        <w:t xml:space="preserve"> </w:t>
      </w:r>
      <w:r>
        <w:t>gminy</w:t>
      </w:r>
      <w:r>
        <w:rPr>
          <w:spacing w:val="-2"/>
        </w:rPr>
        <w:t xml:space="preserve"> </w:t>
      </w:r>
      <w:r>
        <w:t>z</w:t>
      </w:r>
      <w:r>
        <w:rPr>
          <w:spacing w:val="-2"/>
        </w:rPr>
        <w:t xml:space="preserve"> </w:t>
      </w:r>
      <w:r>
        <w:t>obszaru</w:t>
      </w:r>
      <w:r>
        <w:rPr>
          <w:spacing w:val="-3"/>
        </w:rPr>
        <w:t xml:space="preserve"> </w:t>
      </w:r>
      <w:r>
        <w:t>LGD</w:t>
      </w:r>
      <w:r>
        <w:rPr>
          <w:spacing w:val="-2"/>
        </w:rPr>
        <w:t xml:space="preserve"> </w:t>
      </w:r>
      <w:r>
        <w:t xml:space="preserve">upatrują swojej szansy w </w:t>
      </w:r>
      <w:r w:rsidR="00175451">
        <w:t xml:space="preserve">rozwoju Krakowskiego Obszaru Metropolitalnego, </w:t>
      </w:r>
      <w:r>
        <w:t>który</w:t>
      </w:r>
      <w:r>
        <w:rPr>
          <w:spacing w:val="80"/>
        </w:rPr>
        <w:t xml:space="preserve"> </w:t>
      </w:r>
      <w:r>
        <w:t xml:space="preserve">m.in. obejmuje </w:t>
      </w:r>
      <w:r w:rsidR="00175451">
        <w:t xml:space="preserve">prawie wszystkie </w:t>
      </w:r>
      <w:r>
        <w:t xml:space="preserve">gminy z obszaru LGD. </w:t>
      </w:r>
      <w:r w:rsidR="00175451">
        <w:t xml:space="preserve">Budowane obecnie </w:t>
      </w:r>
      <w:r>
        <w:t>drog</w:t>
      </w:r>
      <w:r w:rsidR="00175451">
        <w:t>a</w:t>
      </w:r>
      <w:r>
        <w:t xml:space="preserve"> S7 i północ</w:t>
      </w:r>
      <w:r w:rsidR="00175451">
        <w:t>na</w:t>
      </w:r>
      <w:r>
        <w:t xml:space="preserve"> obwodnic</w:t>
      </w:r>
      <w:r w:rsidR="00175451">
        <w:t>a</w:t>
      </w:r>
      <w:r>
        <w:t xml:space="preserve"> Krakowa poprawi</w:t>
      </w:r>
      <w:r w:rsidR="00175451">
        <w:t>ą</w:t>
      </w:r>
      <w:r>
        <w:t xml:space="preserve"> jakość życia i</w:t>
      </w:r>
      <w:r>
        <w:rPr>
          <w:spacing w:val="-2"/>
        </w:rPr>
        <w:t xml:space="preserve"> </w:t>
      </w:r>
      <w:r>
        <w:t>otworz</w:t>
      </w:r>
      <w:r w:rsidR="00175451">
        <w:t xml:space="preserve">ą </w:t>
      </w:r>
      <w:r>
        <w:t xml:space="preserve">tereny pod inwestycje. Dzięki szybkim połączeniom drogowym i kolejowym obszar LGD </w:t>
      </w:r>
      <w:r w:rsidR="00175451">
        <w:t xml:space="preserve">będzie </w:t>
      </w:r>
      <w:r>
        <w:t>mógłby liczyć na przypływ inwestorów.</w:t>
      </w:r>
    </w:p>
    <w:p w14:paraId="600DBCFE" w14:textId="77777777" w:rsidR="00ED256E" w:rsidRPr="009A4A49" w:rsidRDefault="00FD6DE8" w:rsidP="00F228BD">
      <w:pPr>
        <w:pStyle w:val="Tekstpodstawowy"/>
        <w:spacing w:before="122" w:line="276" w:lineRule="auto"/>
        <w:ind w:right="112"/>
        <w:jc w:val="both"/>
      </w:pPr>
      <w:r w:rsidRPr="00175451">
        <w:t>Zagrożeniem dla przedsiębiorczości na obszarze LGD mo</w:t>
      </w:r>
      <w:r w:rsidR="00175451" w:rsidRPr="00175451">
        <w:t xml:space="preserve">że </w:t>
      </w:r>
      <w:r w:rsidRPr="00175451">
        <w:t xml:space="preserve">być </w:t>
      </w:r>
      <w:r w:rsidR="00175451">
        <w:t xml:space="preserve">ogólnokrajowy </w:t>
      </w:r>
      <w:r w:rsidR="00175451" w:rsidRPr="00175451">
        <w:t xml:space="preserve">wzrost kosztów utrzymania zarówno gospodarstw domowych, firm jak i obiektów użyteczności publicznej; zmniejszenie możliwości inwestycyjnych – gwałtowny wzrost zadłużenia, przy zmniejszonej zdolności kredytowej, a także deficyt powierzchni usługowych dla lokalnej przedsiębiorczości, niekorzystne </w:t>
      </w:r>
      <w:r w:rsidRPr="00175451">
        <w:t>przepisy prawne</w:t>
      </w:r>
      <w:r w:rsidR="00175451">
        <w:t xml:space="preserve"> i c</w:t>
      </w:r>
      <w:r w:rsidR="00175451" w:rsidRPr="00175451">
        <w:t>haos biurokratyczny.</w:t>
      </w:r>
    </w:p>
    <w:p w14:paraId="0A183465" w14:textId="77777777" w:rsidR="009A4A49" w:rsidRPr="00762A29" w:rsidRDefault="009A4A49" w:rsidP="00F228BD">
      <w:pPr>
        <w:pStyle w:val="Bezodstpw"/>
        <w:spacing w:line="276" w:lineRule="auto"/>
        <w:rPr>
          <w:color w:val="000000" w:themeColor="text1"/>
        </w:rPr>
      </w:pPr>
    </w:p>
    <w:p w14:paraId="5D9EAB2E" w14:textId="183DD637" w:rsidR="005F2C79" w:rsidRPr="00762A29" w:rsidRDefault="00612122" w:rsidP="00A17C0C">
      <w:pPr>
        <w:pStyle w:val="Nagwek3"/>
      </w:pPr>
      <w:bookmarkStart w:id="44" w:name="_Toc184281667"/>
      <w:r w:rsidRPr="00762A29">
        <w:t>IV</w:t>
      </w:r>
      <w:r w:rsidR="005F2C79" w:rsidRPr="00762A29">
        <w:t>.1.3 Rynek pracy</w:t>
      </w:r>
      <w:bookmarkEnd w:id="44"/>
    </w:p>
    <w:p w14:paraId="09EA75F2" w14:textId="77777777" w:rsidR="00762A29" w:rsidRPr="00762A29" w:rsidRDefault="00762A29" w:rsidP="00762A29">
      <w:pPr>
        <w:pStyle w:val="Tekstpodstawowy"/>
        <w:spacing w:before="122" w:line="276" w:lineRule="auto"/>
        <w:ind w:right="112"/>
        <w:jc w:val="both"/>
      </w:pPr>
      <w:r w:rsidRPr="00762A29">
        <w:t>Podstawowe dane dotyczące rynku pracy na obszarze LGD przedstawiają poniższe tabele.</w:t>
      </w:r>
    </w:p>
    <w:p w14:paraId="1E49E9E5" w14:textId="6C16F869" w:rsidR="00762A29" w:rsidRPr="00762A29" w:rsidRDefault="00762A29" w:rsidP="00762A29"/>
    <w:tbl>
      <w:tblPr>
        <w:tblStyle w:val="Tabela-Siatka2"/>
        <w:tblW w:w="0" w:type="auto"/>
        <w:tblLook w:val="04A0" w:firstRow="1" w:lastRow="0" w:firstColumn="1" w:lastColumn="0" w:noHBand="0" w:noVBand="1"/>
      </w:tblPr>
      <w:tblGrid>
        <w:gridCol w:w="1579"/>
        <w:gridCol w:w="1132"/>
        <w:gridCol w:w="1133"/>
        <w:gridCol w:w="1133"/>
        <w:gridCol w:w="1133"/>
        <w:gridCol w:w="1133"/>
        <w:gridCol w:w="1133"/>
        <w:gridCol w:w="1133"/>
      </w:tblGrid>
      <w:tr w:rsidR="00762A29" w:rsidRPr="00762A29" w14:paraId="4C459EA1" w14:textId="77777777" w:rsidTr="00B84180">
        <w:tc>
          <w:tcPr>
            <w:tcW w:w="1579" w:type="dxa"/>
            <w:shd w:val="clear" w:color="auto" w:fill="99FF33"/>
          </w:tcPr>
          <w:p w14:paraId="149EA792" w14:textId="77777777" w:rsidR="00762A29" w:rsidRPr="00762A29" w:rsidRDefault="00762A29" w:rsidP="00762A29">
            <w:pPr>
              <w:rPr>
                <w:b/>
              </w:rPr>
            </w:pPr>
            <w:r w:rsidRPr="00762A29">
              <w:rPr>
                <w:b/>
              </w:rPr>
              <w:t>Gmina</w:t>
            </w:r>
          </w:p>
        </w:tc>
        <w:tc>
          <w:tcPr>
            <w:tcW w:w="1132" w:type="dxa"/>
            <w:shd w:val="clear" w:color="auto" w:fill="99FF33"/>
          </w:tcPr>
          <w:p w14:paraId="258F5A6A" w14:textId="77777777" w:rsidR="00762A29" w:rsidRPr="00762A29" w:rsidRDefault="00762A29" w:rsidP="00762A29">
            <w:pPr>
              <w:rPr>
                <w:b/>
              </w:rPr>
            </w:pPr>
            <w:r w:rsidRPr="00762A29">
              <w:rPr>
                <w:b/>
              </w:rPr>
              <w:t>2015</w:t>
            </w:r>
          </w:p>
        </w:tc>
        <w:tc>
          <w:tcPr>
            <w:tcW w:w="1133" w:type="dxa"/>
            <w:shd w:val="clear" w:color="auto" w:fill="99FF33"/>
          </w:tcPr>
          <w:p w14:paraId="078C6E33" w14:textId="77777777" w:rsidR="00762A29" w:rsidRPr="00762A29" w:rsidRDefault="00762A29" w:rsidP="00762A29">
            <w:pPr>
              <w:rPr>
                <w:b/>
              </w:rPr>
            </w:pPr>
            <w:r w:rsidRPr="00762A29">
              <w:rPr>
                <w:b/>
              </w:rPr>
              <w:t>2016</w:t>
            </w:r>
          </w:p>
        </w:tc>
        <w:tc>
          <w:tcPr>
            <w:tcW w:w="1133" w:type="dxa"/>
            <w:shd w:val="clear" w:color="auto" w:fill="99FF33"/>
          </w:tcPr>
          <w:p w14:paraId="316C5E44" w14:textId="77777777" w:rsidR="00762A29" w:rsidRPr="00762A29" w:rsidRDefault="00762A29" w:rsidP="00762A29">
            <w:pPr>
              <w:rPr>
                <w:b/>
              </w:rPr>
            </w:pPr>
            <w:r w:rsidRPr="00762A29">
              <w:rPr>
                <w:b/>
              </w:rPr>
              <w:t>2017</w:t>
            </w:r>
          </w:p>
        </w:tc>
        <w:tc>
          <w:tcPr>
            <w:tcW w:w="1133" w:type="dxa"/>
            <w:shd w:val="clear" w:color="auto" w:fill="99FF33"/>
          </w:tcPr>
          <w:p w14:paraId="256911F9" w14:textId="77777777" w:rsidR="00762A29" w:rsidRPr="00762A29" w:rsidRDefault="00762A29" w:rsidP="00762A29">
            <w:pPr>
              <w:rPr>
                <w:b/>
              </w:rPr>
            </w:pPr>
            <w:r w:rsidRPr="00762A29">
              <w:rPr>
                <w:b/>
              </w:rPr>
              <w:t>2018</w:t>
            </w:r>
          </w:p>
        </w:tc>
        <w:tc>
          <w:tcPr>
            <w:tcW w:w="1133" w:type="dxa"/>
            <w:shd w:val="clear" w:color="auto" w:fill="99FF33"/>
          </w:tcPr>
          <w:p w14:paraId="4AE34AEF" w14:textId="77777777" w:rsidR="00762A29" w:rsidRPr="00762A29" w:rsidRDefault="00762A29" w:rsidP="00762A29">
            <w:pPr>
              <w:rPr>
                <w:b/>
              </w:rPr>
            </w:pPr>
            <w:r w:rsidRPr="00762A29">
              <w:rPr>
                <w:b/>
              </w:rPr>
              <w:t>2019</w:t>
            </w:r>
          </w:p>
        </w:tc>
        <w:tc>
          <w:tcPr>
            <w:tcW w:w="1133" w:type="dxa"/>
            <w:shd w:val="clear" w:color="auto" w:fill="99FF33"/>
          </w:tcPr>
          <w:p w14:paraId="0CBE85A0" w14:textId="77777777" w:rsidR="00762A29" w:rsidRPr="00762A29" w:rsidRDefault="00762A29" w:rsidP="00762A29">
            <w:pPr>
              <w:rPr>
                <w:b/>
              </w:rPr>
            </w:pPr>
            <w:r w:rsidRPr="00762A29">
              <w:rPr>
                <w:b/>
              </w:rPr>
              <w:t>2020</w:t>
            </w:r>
          </w:p>
        </w:tc>
        <w:tc>
          <w:tcPr>
            <w:tcW w:w="1133" w:type="dxa"/>
            <w:shd w:val="clear" w:color="auto" w:fill="99FF33"/>
          </w:tcPr>
          <w:p w14:paraId="0418F397" w14:textId="77777777" w:rsidR="00762A29" w:rsidRPr="00762A29" w:rsidRDefault="00762A29" w:rsidP="00762A29">
            <w:pPr>
              <w:rPr>
                <w:b/>
              </w:rPr>
            </w:pPr>
            <w:r w:rsidRPr="00762A29">
              <w:rPr>
                <w:b/>
              </w:rPr>
              <w:t>2021</w:t>
            </w:r>
          </w:p>
        </w:tc>
      </w:tr>
      <w:tr w:rsidR="00762A29" w:rsidRPr="00762A29" w14:paraId="76FECCE7" w14:textId="77777777" w:rsidTr="00762A29">
        <w:tc>
          <w:tcPr>
            <w:tcW w:w="1579" w:type="dxa"/>
            <w:vAlign w:val="center"/>
          </w:tcPr>
          <w:p w14:paraId="25E357DD"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lastRenderedPageBreak/>
              <w:t>Igołomia-Wawrzeńczyce</w:t>
            </w:r>
          </w:p>
        </w:tc>
        <w:tc>
          <w:tcPr>
            <w:tcW w:w="1132" w:type="dxa"/>
          </w:tcPr>
          <w:p w14:paraId="1DAE76CE" w14:textId="77777777" w:rsidR="00762A29" w:rsidRPr="00762A29" w:rsidRDefault="00762A29" w:rsidP="00762A29">
            <w:pPr>
              <w:jc w:val="right"/>
            </w:pPr>
            <w:r w:rsidRPr="00762A29">
              <w:t>108</w:t>
            </w:r>
          </w:p>
          <w:p w14:paraId="4910752F" w14:textId="77777777" w:rsidR="00762A29" w:rsidRPr="00762A29" w:rsidRDefault="00762A29" w:rsidP="00762A29">
            <w:pPr>
              <w:jc w:val="right"/>
            </w:pPr>
            <w:r w:rsidRPr="00762A29">
              <w:t>(M 50,</w:t>
            </w:r>
          </w:p>
          <w:p w14:paraId="176C5655" w14:textId="77777777" w:rsidR="00762A29" w:rsidRPr="00762A29" w:rsidRDefault="00762A29" w:rsidP="00762A29">
            <w:pPr>
              <w:jc w:val="right"/>
            </w:pPr>
            <w:r w:rsidRPr="00762A29">
              <w:t>K 58)</w:t>
            </w:r>
          </w:p>
        </w:tc>
        <w:tc>
          <w:tcPr>
            <w:tcW w:w="1133" w:type="dxa"/>
          </w:tcPr>
          <w:p w14:paraId="3238AE95" w14:textId="77777777" w:rsidR="00762A29" w:rsidRPr="00762A29" w:rsidRDefault="00762A29" w:rsidP="00762A29">
            <w:pPr>
              <w:jc w:val="right"/>
            </w:pPr>
            <w:r w:rsidRPr="00762A29">
              <w:t>89</w:t>
            </w:r>
          </w:p>
          <w:p w14:paraId="438E4A58" w14:textId="77777777" w:rsidR="00762A29" w:rsidRPr="00762A29" w:rsidRDefault="00762A29" w:rsidP="00762A29">
            <w:pPr>
              <w:jc w:val="right"/>
            </w:pPr>
            <w:r w:rsidRPr="00762A29">
              <w:t>(M 42,</w:t>
            </w:r>
          </w:p>
          <w:p w14:paraId="44C6DEFF" w14:textId="77777777" w:rsidR="00762A29" w:rsidRPr="00762A29" w:rsidRDefault="00762A29" w:rsidP="00762A29">
            <w:pPr>
              <w:jc w:val="right"/>
            </w:pPr>
            <w:r w:rsidRPr="00762A29">
              <w:t>K 47)</w:t>
            </w:r>
          </w:p>
        </w:tc>
        <w:tc>
          <w:tcPr>
            <w:tcW w:w="1133" w:type="dxa"/>
          </w:tcPr>
          <w:p w14:paraId="1C65ABFD" w14:textId="77777777" w:rsidR="00762A29" w:rsidRPr="00762A29" w:rsidRDefault="00762A29" w:rsidP="00762A29">
            <w:pPr>
              <w:jc w:val="right"/>
            </w:pPr>
            <w:r w:rsidRPr="00762A29">
              <w:t>64</w:t>
            </w:r>
          </w:p>
          <w:p w14:paraId="0383CA1A" w14:textId="77777777" w:rsidR="00762A29" w:rsidRPr="00762A29" w:rsidRDefault="00762A29" w:rsidP="00762A29">
            <w:pPr>
              <w:jc w:val="right"/>
            </w:pPr>
            <w:r w:rsidRPr="00762A29">
              <w:t>(M 29,</w:t>
            </w:r>
          </w:p>
          <w:p w14:paraId="71ECFBF8" w14:textId="77777777" w:rsidR="00762A29" w:rsidRPr="00762A29" w:rsidRDefault="00762A29" w:rsidP="00762A29">
            <w:pPr>
              <w:jc w:val="right"/>
            </w:pPr>
            <w:r w:rsidRPr="00762A29">
              <w:t>K 35)</w:t>
            </w:r>
          </w:p>
        </w:tc>
        <w:tc>
          <w:tcPr>
            <w:tcW w:w="1133" w:type="dxa"/>
          </w:tcPr>
          <w:p w14:paraId="2B8B3F99" w14:textId="77777777" w:rsidR="00762A29" w:rsidRPr="00762A29" w:rsidRDefault="00762A29" w:rsidP="00762A29">
            <w:pPr>
              <w:jc w:val="right"/>
            </w:pPr>
            <w:r w:rsidRPr="00762A29">
              <w:t>70</w:t>
            </w:r>
          </w:p>
          <w:p w14:paraId="181396A5" w14:textId="77777777" w:rsidR="00762A29" w:rsidRPr="00762A29" w:rsidRDefault="00762A29" w:rsidP="00762A29">
            <w:pPr>
              <w:jc w:val="right"/>
            </w:pPr>
            <w:r w:rsidRPr="00762A29">
              <w:t>(M 31,</w:t>
            </w:r>
          </w:p>
          <w:p w14:paraId="4286E50C" w14:textId="77777777" w:rsidR="00762A29" w:rsidRPr="00762A29" w:rsidRDefault="00762A29" w:rsidP="00762A29">
            <w:pPr>
              <w:jc w:val="right"/>
            </w:pPr>
            <w:r w:rsidRPr="00762A29">
              <w:t>K 39)</w:t>
            </w:r>
          </w:p>
        </w:tc>
        <w:tc>
          <w:tcPr>
            <w:tcW w:w="1133" w:type="dxa"/>
          </w:tcPr>
          <w:p w14:paraId="4C0DE489" w14:textId="77777777" w:rsidR="00762A29" w:rsidRPr="00762A29" w:rsidRDefault="00762A29" w:rsidP="00762A29">
            <w:pPr>
              <w:jc w:val="right"/>
            </w:pPr>
            <w:r w:rsidRPr="00762A29">
              <w:t>65</w:t>
            </w:r>
          </w:p>
          <w:p w14:paraId="4C053A2E" w14:textId="77777777" w:rsidR="00762A29" w:rsidRPr="00762A29" w:rsidRDefault="00762A29" w:rsidP="00762A29">
            <w:pPr>
              <w:jc w:val="right"/>
            </w:pPr>
            <w:r w:rsidRPr="00762A29">
              <w:t>(M,</w:t>
            </w:r>
          </w:p>
          <w:p w14:paraId="7F95CB74" w14:textId="77777777" w:rsidR="00762A29" w:rsidRPr="00762A29" w:rsidRDefault="00762A29" w:rsidP="00762A29">
            <w:pPr>
              <w:jc w:val="right"/>
            </w:pPr>
            <w:r w:rsidRPr="00762A29">
              <w:t>K)</w:t>
            </w:r>
          </w:p>
        </w:tc>
        <w:tc>
          <w:tcPr>
            <w:tcW w:w="1133" w:type="dxa"/>
          </w:tcPr>
          <w:p w14:paraId="30AB0BB1" w14:textId="77777777" w:rsidR="00762A29" w:rsidRPr="00762A29" w:rsidRDefault="00762A29" w:rsidP="00762A29">
            <w:pPr>
              <w:jc w:val="right"/>
              <w:rPr>
                <w:color w:val="FF0000"/>
              </w:rPr>
            </w:pPr>
            <w:r w:rsidRPr="00762A29">
              <w:rPr>
                <w:color w:val="FF0000"/>
              </w:rPr>
              <w:t>96</w:t>
            </w:r>
          </w:p>
          <w:p w14:paraId="2CEC442B" w14:textId="77777777" w:rsidR="00762A29" w:rsidRPr="00762A29" w:rsidRDefault="00762A29" w:rsidP="00762A29">
            <w:pPr>
              <w:jc w:val="right"/>
              <w:rPr>
                <w:color w:val="FF0000"/>
              </w:rPr>
            </w:pPr>
            <w:r w:rsidRPr="00762A29">
              <w:rPr>
                <w:color w:val="FF0000"/>
              </w:rPr>
              <w:t>(M 36,</w:t>
            </w:r>
          </w:p>
          <w:p w14:paraId="7EFFE84E" w14:textId="77777777" w:rsidR="00762A29" w:rsidRPr="00762A29" w:rsidRDefault="00762A29" w:rsidP="00762A29">
            <w:pPr>
              <w:jc w:val="right"/>
              <w:rPr>
                <w:color w:val="FF0000"/>
              </w:rPr>
            </w:pPr>
            <w:r w:rsidRPr="00762A29">
              <w:rPr>
                <w:color w:val="FF0000"/>
              </w:rPr>
              <w:t>K 60)</w:t>
            </w:r>
          </w:p>
        </w:tc>
        <w:tc>
          <w:tcPr>
            <w:tcW w:w="1133" w:type="dxa"/>
          </w:tcPr>
          <w:p w14:paraId="3A7FEB80" w14:textId="77777777" w:rsidR="00762A29" w:rsidRPr="00762A29" w:rsidRDefault="00762A29" w:rsidP="00762A29">
            <w:pPr>
              <w:jc w:val="right"/>
            </w:pPr>
            <w:r w:rsidRPr="00762A29">
              <w:t>107</w:t>
            </w:r>
          </w:p>
          <w:p w14:paraId="587A6E62" w14:textId="77777777" w:rsidR="00762A29" w:rsidRPr="00762A29" w:rsidRDefault="00762A29" w:rsidP="00762A29">
            <w:pPr>
              <w:jc w:val="right"/>
            </w:pPr>
            <w:r w:rsidRPr="00762A29">
              <w:t>(M 44,</w:t>
            </w:r>
          </w:p>
          <w:p w14:paraId="6BE97A1E" w14:textId="77777777" w:rsidR="00762A29" w:rsidRPr="00762A29" w:rsidRDefault="00762A29" w:rsidP="00762A29">
            <w:pPr>
              <w:jc w:val="right"/>
            </w:pPr>
            <w:r w:rsidRPr="00762A29">
              <w:t>K 63)</w:t>
            </w:r>
          </w:p>
        </w:tc>
      </w:tr>
      <w:tr w:rsidR="00762A29" w:rsidRPr="00762A29" w14:paraId="20AF0AE7" w14:textId="77777777" w:rsidTr="00762A29">
        <w:tc>
          <w:tcPr>
            <w:tcW w:w="1579" w:type="dxa"/>
            <w:vAlign w:val="center"/>
          </w:tcPr>
          <w:p w14:paraId="2807AB70"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Kocmyrzów-Luborzyca</w:t>
            </w:r>
          </w:p>
        </w:tc>
        <w:tc>
          <w:tcPr>
            <w:tcW w:w="1132" w:type="dxa"/>
          </w:tcPr>
          <w:p w14:paraId="4948A25B" w14:textId="77777777" w:rsidR="00762A29" w:rsidRPr="00762A29" w:rsidRDefault="00762A29" w:rsidP="00762A29">
            <w:pPr>
              <w:jc w:val="right"/>
            </w:pPr>
            <w:r w:rsidRPr="00762A29">
              <w:t>333</w:t>
            </w:r>
          </w:p>
          <w:p w14:paraId="02895F85" w14:textId="77777777" w:rsidR="00762A29" w:rsidRPr="00762A29" w:rsidRDefault="00762A29" w:rsidP="00762A29">
            <w:pPr>
              <w:jc w:val="right"/>
            </w:pPr>
            <w:r w:rsidRPr="00762A29">
              <w:t>(M 167,</w:t>
            </w:r>
          </w:p>
          <w:p w14:paraId="6B22185A" w14:textId="77777777" w:rsidR="00762A29" w:rsidRPr="00762A29" w:rsidRDefault="00762A29" w:rsidP="00762A29">
            <w:pPr>
              <w:jc w:val="right"/>
            </w:pPr>
            <w:r w:rsidRPr="00762A29">
              <w:t>K 166)</w:t>
            </w:r>
          </w:p>
        </w:tc>
        <w:tc>
          <w:tcPr>
            <w:tcW w:w="1133" w:type="dxa"/>
          </w:tcPr>
          <w:p w14:paraId="160D26E4" w14:textId="77777777" w:rsidR="00762A29" w:rsidRPr="00762A29" w:rsidRDefault="00762A29" w:rsidP="00762A29">
            <w:pPr>
              <w:jc w:val="right"/>
            </w:pPr>
            <w:r w:rsidRPr="00762A29">
              <w:t>256</w:t>
            </w:r>
          </w:p>
          <w:p w14:paraId="1199BC7E" w14:textId="77777777" w:rsidR="00762A29" w:rsidRPr="00762A29" w:rsidRDefault="00762A29" w:rsidP="00762A29">
            <w:pPr>
              <w:jc w:val="right"/>
            </w:pPr>
            <w:r w:rsidRPr="00762A29">
              <w:t>(M 133,</w:t>
            </w:r>
          </w:p>
          <w:p w14:paraId="51E0E213" w14:textId="77777777" w:rsidR="00762A29" w:rsidRPr="00762A29" w:rsidRDefault="00762A29" w:rsidP="00762A29">
            <w:pPr>
              <w:jc w:val="right"/>
            </w:pPr>
            <w:r w:rsidRPr="00762A29">
              <w:t>K 123)</w:t>
            </w:r>
          </w:p>
        </w:tc>
        <w:tc>
          <w:tcPr>
            <w:tcW w:w="1133" w:type="dxa"/>
          </w:tcPr>
          <w:p w14:paraId="3B4DC480" w14:textId="77777777" w:rsidR="00762A29" w:rsidRPr="00762A29" w:rsidRDefault="00762A29" w:rsidP="00762A29">
            <w:pPr>
              <w:jc w:val="right"/>
            </w:pPr>
            <w:r w:rsidRPr="00762A29">
              <w:t>233</w:t>
            </w:r>
          </w:p>
          <w:p w14:paraId="317834EC" w14:textId="77777777" w:rsidR="00762A29" w:rsidRPr="00762A29" w:rsidRDefault="00762A29" w:rsidP="00762A29">
            <w:pPr>
              <w:jc w:val="right"/>
            </w:pPr>
            <w:r w:rsidRPr="00762A29">
              <w:t>(M 106,</w:t>
            </w:r>
          </w:p>
          <w:p w14:paraId="6B931414" w14:textId="77777777" w:rsidR="00762A29" w:rsidRPr="00762A29" w:rsidRDefault="00762A29" w:rsidP="00762A29">
            <w:pPr>
              <w:jc w:val="right"/>
            </w:pPr>
            <w:r w:rsidRPr="00762A29">
              <w:t>K 127)</w:t>
            </w:r>
          </w:p>
        </w:tc>
        <w:tc>
          <w:tcPr>
            <w:tcW w:w="1133" w:type="dxa"/>
          </w:tcPr>
          <w:p w14:paraId="04763503" w14:textId="77777777" w:rsidR="00762A29" w:rsidRPr="00762A29" w:rsidRDefault="00762A29" w:rsidP="00762A29">
            <w:pPr>
              <w:jc w:val="right"/>
            </w:pPr>
            <w:r w:rsidRPr="00762A29">
              <w:t>217</w:t>
            </w:r>
          </w:p>
          <w:p w14:paraId="45DC5D60" w14:textId="77777777" w:rsidR="00762A29" w:rsidRPr="00762A29" w:rsidRDefault="00762A29" w:rsidP="00762A29">
            <w:pPr>
              <w:jc w:val="right"/>
            </w:pPr>
            <w:r w:rsidRPr="00762A29">
              <w:t>(M 110,</w:t>
            </w:r>
          </w:p>
          <w:p w14:paraId="31F708F0" w14:textId="77777777" w:rsidR="00762A29" w:rsidRPr="00762A29" w:rsidRDefault="00762A29" w:rsidP="00762A29">
            <w:pPr>
              <w:jc w:val="right"/>
            </w:pPr>
            <w:r w:rsidRPr="00762A29">
              <w:t>K 107)</w:t>
            </w:r>
          </w:p>
        </w:tc>
        <w:tc>
          <w:tcPr>
            <w:tcW w:w="1133" w:type="dxa"/>
          </w:tcPr>
          <w:p w14:paraId="6D1EA997" w14:textId="77777777" w:rsidR="00762A29" w:rsidRPr="00762A29" w:rsidRDefault="00762A29" w:rsidP="00762A29">
            <w:pPr>
              <w:jc w:val="right"/>
            </w:pPr>
            <w:r w:rsidRPr="00762A29">
              <w:t>202</w:t>
            </w:r>
          </w:p>
          <w:p w14:paraId="4C5CEDDB" w14:textId="77777777" w:rsidR="00762A29" w:rsidRPr="00762A29" w:rsidRDefault="00762A29" w:rsidP="00762A29">
            <w:pPr>
              <w:jc w:val="right"/>
            </w:pPr>
            <w:r w:rsidRPr="00762A29">
              <w:t>(M,</w:t>
            </w:r>
          </w:p>
          <w:p w14:paraId="241DC8E5" w14:textId="77777777" w:rsidR="00762A29" w:rsidRPr="00762A29" w:rsidRDefault="00762A29" w:rsidP="00762A29">
            <w:pPr>
              <w:jc w:val="right"/>
            </w:pPr>
            <w:r w:rsidRPr="00762A29">
              <w:t>K)</w:t>
            </w:r>
          </w:p>
        </w:tc>
        <w:tc>
          <w:tcPr>
            <w:tcW w:w="1133" w:type="dxa"/>
          </w:tcPr>
          <w:p w14:paraId="25B0C6F8" w14:textId="77777777" w:rsidR="00762A29" w:rsidRPr="00762A29" w:rsidRDefault="00762A29" w:rsidP="00762A29">
            <w:pPr>
              <w:jc w:val="right"/>
              <w:rPr>
                <w:color w:val="FF0000"/>
              </w:rPr>
            </w:pPr>
            <w:r w:rsidRPr="00762A29">
              <w:rPr>
                <w:color w:val="FF0000"/>
              </w:rPr>
              <w:t>302</w:t>
            </w:r>
          </w:p>
          <w:p w14:paraId="09CDE067" w14:textId="77777777" w:rsidR="00762A29" w:rsidRPr="00762A29" w:rsidRDefault="00762A29" w:rsidP="00762A29">
            <w:pPr>
              <w:jc w:val="right"/>
              <w:rPr>
                <w:color w:val="FF0000"/>
              </w:rPr>
            </w:pPr>
            <w:r w:rsidRPr="00762A29">
              <w:rPr>
                <w:color w:val="FF0000"/>
              </w:rPr>
              <w:t>(M 150,</w:t>
            </w:r>
          </w:p>
          <w:p w14:paraId="3A268DC2" w14:textId="77777777" w:rsidR="00762A29" w:rsidRPr="00762A29" w:rsidRDefault="00762A29" w:rsidP="00762A29">
            <w:pPr>
              <w:jc w:val="right"/>
              <w:rPr>
                <w:color w:val="FF0000"/>
              </w:rPr>
            </w:pPr>
            <w:r w:rsidRPr="00762A29">
              <w:rPr>
                <w:color w:val="FF0000"/>
              </w:rPr>
              <w:t>K 152)</w:t>
            </w:r>
          </w:p>
        </w:tc>
        <w:tc>
          <w:tcPr>
            <w:tcW w:w="1133" w:type="dxa"/>
          </w:tcPr>
          <w:p w14:paraId="74192A1C" w14:textId="77777777" w:rsidR="00762A29" w:rsidRPr="00762A29" w:rsidRDefault="00762A29" w:rsidP="00762A29">
            <w:pPr>
              <w:jc w:val="right"/>
            </w:pPr>
            <w:r w:rsidRPr="00762A29">
              <w:t>334</w:t>
            </w:r>
          </w:p>
          <w:p w14:paraId="04715DD3" w14:textId="77777777" w:rsidR="00762A29" w:rsidRPr="00762A29" w:rsidRDefault="00762A29" w:rsidP="00762A29">
            <w:pPr>
              <w:jc w:val="right"/>
            </w:pPr>
            <w:r w:rsidRPr="00762A29">
              <w:t>(M 175,</w:t>
            </w:r>
          </w:p>
          <w:p w14:paraId="0C291FA1" w14:textId="77777777" w:rsidR="00762A29" w:rsidRPr="00762A29" w:rsidRDefault="00762A29" w:rsidP="00762A29">
            <w:pPr>
              <w:jc w:val="right"/>
            </w:pPr>
            <w:r w:rsidRPr="00762A29">
              <w:t>K 159)</w:t>
            </w:r>
          </w:p>
        </w:tc>
      </w:tr>
      <w:tr w:rsidR="00762A29" w:rsidRPr="00762A29" w14:paraId="798479F5" w14:textId="77777777" w:rsidTr="00762A29">
        <w:tc>
          <w:tcPr>
            <w:tcW w:w="1579" w:type="dxa"/>
            <w:vAlign w:val="center"/>
          </w:tcPr>
          <w:p w14:paraId="76420839"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Michałowice</w:t>
            </w:r>
          </w:p>
        </w:tc>
        <w:tc>
          <w:tcPr>
            <w:tcW w:w="1132" w:type="dxa"/>
          </w:tcPr>
          <w:p w14:paraId="5E425769" w14:textId="77777777" w:rsidR="00762A29" w:rsidRPr="00762A29" w:rsidRDefault="00762A29" w:rsidP="00762A29">
            <w:pPr>
              <w:jc w:val="right"/>
            </w:pPr>
            <w:r w:rsidRPr="00762A29">
              <w:t>151</w:t>
            </w:r>
          </w:p>
          <w:p w14:paraId="322035C8" w14:textId="77777777" w:rsidR="00762A29" w:rsidRPr="00762A29" w:rsidRDefault="00762A29" w:rsidP="00762A29">
            <w:pPr>
              <w:jc w:val="right"/>
            </w:pPr>
            <w:r w:rsidRPr="00762A29">
              <w:t>(M 71,</w:t>
            </w:r>
          </w:p>
          <w:p w14:paraId="18BBFCF2" w14:textId="77777777" w:rsidR="00762A29" w:rsidRPr="00762A29" w:rsidRDefault="00762A29" w:rsidP="00762A29">
            <w:pPr>
              <w:jc w:val="right"/>
            </w:pPr>
            <w:r w:rsidRPr="00762A29">
              <w:t>K 80)</w:t>
            </w:r>
          </w:p>
        </w:tc>
        <w:tc>
          <w:tcPr>
            <w:tcW w:w="1133" w:type="dxa"/>
          </w:tcPr>
          <w:p w14:paraId="7EE387BB" w14:textId="77777777" w:rsidR="00762A29" w:rsidRPr="00762A29" w:rsidRDefault="00762A29" w:rsidP="00762A29">
            <w:pPr>
              <w:jc w:val="right"/>
            </w:pPr>
            <w:r w:rsidRPr="00762A29">
              <w:t>141</w:t>
            </w:r>
          </w:p>
          <w:p w14:paraId="79DB1D7F" w14:textId="77777777" w:rsidR="00762A29" w:rsidRPr="00762A29" w:rsidRDefault="00762A29" w:rsidP="00762A29">
            <w:pPr>
              <w:jc w:val="right"/>
            </w:pPr>
            <w:r w:rsidRPr="00762A29">
              <w:t>(M 70,</w:t>
            </w:r>
          </w:p>
          <w:p w14:paraId="6607880C" w14:textId="77777777" w:rsidR="00762A29" w:rsidRPr="00762A29" w:rsidRDefault="00762A29" w:rsidP="00762A29">
            <w:pPr>
              <w:jc w:val="right"/>
            </w:pPr>
            <w:r w:rsidRPr="00762A29">
              <w:t>K 71)</w:t>
            </w:r>
          </w:p>
        </w:tc>
        <w:tc>
          <w:tcPr>
            <w:tcW w:w="1133" w:type="dxa"/>
          </w:tcPr>
          <w:p w14:paraId="49FB1863" w14:textId="77777777" w:rsidR="00762A29" w:rsidRPr="00762A29" w:rsidRDefault="00762A29" w:rsidP="00762A29">
            <w:pPr>
              <w:jc w:val="right"/>
            </w:pPr>
            <w:r w:rsidRPr="00762A29">
              <w:t>126</w:t>
            </w:r>
          </w:p>
          <w:p w14:paraId="40E37A9C" w14:textId="77777777" w:rsidR="00762A29" w:rsidRPr="00762A29" w:rsidRDefault="00762A29" w:rsidP="00762A29">
            <w:pPr>
              <w:jc w:val="right"/>
            </w:pPr>
            <w:r w:rsidRPr="00762A29">
              <w:t>(M 64,</w:t>
            </w:r>
          </w:p>
          <w:p w14:paraId="71E39B0B" w14:textId="77777777" w:rsidR="00762A29" w:rsidRPr="00762A29" w:rsidRDefault="00762A29" w:rsidP="00762A29">
            <w:pPr>
              <w:jc w:val="right"/>
            </w:pPr>
            <w:r w:rsidRPr="00762A29">
              <w:t>K 62)</w:t>
            </w:r>
          </w:p>
        </w:tc>
        <w:tc>
          <w:tcPr>
            <w:tcW w:w="1133" w:type="dxa"/>
          </w:tcPr>
          <w:p w14:paraId="43BFF62C" w14:textId="77777777" w:rsidR="00762A29" w:rsidRPr="00762A29" w:rsidRDefault="00762A29" w:rsidP="00762A29">
            <w:pPr>
              <w:jc w:val="right"/>
            </w:pPr>
            <w:r w:rsidRPr="00762A29">
              <w:t>127</w:t>
            </w:r>
          </w:p>
          <w:p w14:paraId="3653D585" w14:textId="77777777" w:rsidR="00762A29" w:rsidRPr="00762A29" w:rsidRDefault="00762A29" w:rsidP="00762A29">
            <w:pPr>
              <w:jc w:val="right"/>
            </w:pPr>
            <w:r w:rsidRPr="00762A29">
              <w:t>(M 62,</w:t>
            </w:r>
          </w:p>
          <w:p w14:paraId="4933197F" w14:textId="77777777" w:rsidR="00762A29" w:rsidRPr="00762A29" w:rsidRDefault="00762A29" w:rsidP="00762A29">
            <w:pPr>
              <w:jc w:val="right"/>
            </w:pPr>
            <w:r w:rsidRPr="00762A29">
              <w:t>K 65)</w:t>
            </w:r>
          </w:p>
        </w:tc>
        <w:tc>
          <w:tcPr>
            <w:tcW w:w="1133" w:type="dxa"/>
          </w:tcPr>
          <w:p w14:paraId="4865F03B" w14:textId="77777777" w:rsidR="00762A29" w:rsidRPr="00762A29" w:rsidRDefault="00762A29" w:rsidP="00762A29">
            <w:pPr>
              <w:jc w:val="right"/>
            </w:pPr>
            <w:r w:rsidRPr="00762A29">
              <w:t>112</w:t>
            </w:r>
          </w:p>
          <w:p w14:paraId="09BDF223" w14:textId="77777777" w:rsidR="00762A29" w:rsidRPr="00762A29" w:rsidRDefault="00762A29" w:rsidP="00762A29">
            <w:pPr>
              <w:jc w:val="right"/>
            </w:pPr>
            <w:r w:rsidRPr="00762A29">
              <w:t>(M,</w:t>
            </w:r>
          </w:p>
          <w:p w14:paraId="56FECF01" w14:textId="77777777" w:rsidR="00762A29" w:rsidRPr="00762A29" w:rsidRDefault="00762A29" w:rsidP="00762A29">
            <w:pPr>
              <w:jc w:val="right"/>
            </w:pPr>
            <w:r w:rsidRPr="00762A29">
              <w:t>K)</w:t>
            </w:r>
          </w:p>
        </w:tc>
        <w:tc>
          <w:tcPr>
            <w:tcW w:w="1133" w:type="dxa"/>
          </w:tcPr>
          <w:p w14:paraId="08582C3D" w14:textId="77777777" w:rsidR="00762A29" w:rsidRPr="00762A29" w:rsidRDefault="00762A29" w:rsidP="00762A29">
            <w:pPr>
              <w:jc w:val="right"/>
              <w:rPr>
                <w:color w:val="FF0000"/>
              </w:rPr>
            </w:pPr>
            <w:r w:rsidRPr="00762A29">
              <w:rPr>
                <w:color w:val="FF0000"/>
              </w:rPr>
              <w:t>168</w:t>
            </w:r>
          </w:p>
          <w:p w14:paraId="39A5CF97" w14:textId="77777777" w:rsidR="00762A29" w:rsidRPr="00762A29" w:rsidRDefault="00762A29" w:rsidP="00762A29">
            <w:pPr>
              <w:jc w:val="right"/>
              <w:rPr>
                <w:color w:val="FF0000"/>
              </w:rPr>
            </w:pPr>
            <w:r w:rsidRPr="00762A29">
              <w:rPr>
                <w:color w:val="FF0000"/>
              </w:rPr>
              <w:t>(M 83,</w:t>
            </w:r>
          </w:p>
          <w:p w14:paraId="2919ACDF" w14:textId="77777777" w:rsidR="00762A29" w:rsidRPr="00762A29" w:rsidRDefault="00762A29" w:rsidP="00762A29">
            <w:pPr>
              <w:jc w:val="right"/>
              <w:rPr>
                <w:color w:val="FF0000"/>
              </w:rPr>
            </w:pPr>
            <w:r w:rsidRPr="00762A29">
              <w:rPr>
                <w:color w:val="FF0000"/>
              </w:rPr>
              <w:t>K 85)</w:t>
            </w:r>
          </w:p>
        </w:tc>
        <w:tc>
          <w:tcPr>
            <w:tcW w:w="1133" w:type="dxa"/>
          </w:tcPr>
          <w:p w14:paraId="5909B8C2" w14:textId="77777777" w:rsidR="00762A29" w:rsidRPr="00762A29" w:rsidRDefault="00762A29" w:rsidP="00762A29">
            <w:pPr>
              <w:jc w:val="right"/>
            </w:pPr>
            <w:r w:rsidRPr="00762A29">
              <w:t>153</w:t>
            </w:r>
          </w:p>
          <w:p w14:paraId="6501CAD5" w14:textId="77777777" w:rsidR="00762A29" w:rsidRPr="00762A29" w:rsidRDefault="00762A29" w:rsidP="00762A29">
            <w:pPr>
              <w:jc w:val="right"/>
            </w:pPr>
            <w:r w:rsidRPr="00762A29">
              <w:t>(M 67,</w:t>
            </w:r>
          </w:p>
          <w:p w14:paraId="10CF3DD9" w14:textId="77777777" w:rsidR="00762A29" w:rsidRPr="00762A29" w:rsidRDefault="00762A29" w:rsidP="00762A29">
            <w:pPr>
              <w:jc w:val="right"/>
            </w:pPr>
            <w:r w:rsidRPr="00762A29">
              <w:t>K 86)</w:t>
            </w:r>
          </w:p>
        </w:tc>
      </w:tr>
      <w:tr w:rsidR="00762A29" w:rsidRPr="00762A29" w14:paraId="04C7CD04" w14:textId="77777777" w:rsidTr="00762A29">
        <w:tc>
          <w:tcPr>
            <w:tcW w:w="1579" w:type="dxa"/>
            <w:vAlign w:val="center"/>
          </w:tcPr>
          <w:p w14:paraId="6A479AD2" w14:textId="77777777" w:rsidR="00762A29" w:rsidRPr="00762A29" w:rsidRDefault="00762A29" w:rsidP="00762A29">
            <w:pPr>
              <w:widowControl w:val="0"/>
              <w:autoSpaceDE w:val="0"/>
              <w:autoSpaceDN w:val="0"/>
              <w:spacing w:line="276" w:lineRule="auto"/>
              <w:ind w:left="57"/>
              <w:rPr>
                <w:rFonts w:ascii="Calibri" w:eastAsia="Calibri" w:hAnsi="Calibri" w:cs="Calibri"/>
                <w:spacing w:val="-2"/>
              </w:rPr>
            </w:pPr>
            <w:r w:rsidRPr="00762A29">
              <w:rPr>
                <w:rFonts w:ascii="Calibri" w:eastAsia="Calibri" w:hAnsi="Calibri" w:cs="Calibri"/>
                <w:spacing w:val="-2"/>
              </w:rPr>
              <w:t>Słomniki</w:t>
            </w:r>
          </w:p>
        </w:tc>
        <w:tc>
          <w:tcPr>
            <w:tcW w:w="1132" w:type="dxa"/>
          </w:tcPr>
          <w:p w14:paraId="580B5D01" w14:textId="77777777" w:rsidR="00762A29" w:rsidRPr="00762A29" w:rsidRDefault="00762A29" w:rsidP="00762A29">
            <w:pPr>
              <w:jc w:val="right"/>
            </w:pPr>
            <w:r w:rsidRPr="00762A29">
              <w:t>424</w:t>
            </w:r>
          </w:p>
          <w:p w14:paraId="46FBCCB9" w14:textId="77777777" w:rsidR="00762A29" w:rsidRPr="00762A29" w:rsidRDefault="00762A29" w:rsidP="00762A29">
            <w:pPr>
              <w:jc w:val="right"/>
            </w:pPr>
            <w:r w:rsidRPr="00762A29">
              <w:t>(M 205,</w:t>
            </w:r>
          </w:p>
          <w:p w14:paraId="44E9BB7C" w14:textId="77777777" w:rsidR="00762A29" w:rsidRPr="00762A29" w:rsidRDefault="00762A29" w:rsidP="00762A29">
            <w:pPr>
              <w:jc w:val="right"/>
            </w:pPr>
            <w:r w:rsidRPr="00762A29">
              <w:t>K 219)</w:t>
            </w:r>
          </w:p>
        </w:tc>
        <w:tc>
          <w:tcPr>
            <w:tcW w:w="1133" w:type="dxa"/>
          </w:tcPr>
          <w:p w14:paraId="55CA5B90" w14:textId="77777777" w:rsidR="00762A29" w:rsidRPr="00762A29" w:rsidRDefault="00762A29" w:rsidP="00762A29">
            <w:pPr>
              <w:jc w:val="right"/>
            </w:pPr>
            <w:r w:rsidRPr="00762A29">
              <w:t>386</w:t>
            </w:r>
          </w:p>
          <w:p w14:paraId="4F278325" w14:textId="77777777" w:rsidR="00762A29" w:rsidRPr="00762A29" w:rsidRDefault="00762A29" w:rsidP="00762A29">
            <w:pPr>
              <w:jc w:val="right"/>
            </w:pPr>
            <w:r w:rsidRPr="00762A29">
              <w:t>(M 183,</w:t>
            </w:r>
          </w:p>
          <w:p w14:paraId="39DF087F" w14:textId="77777777" w:rsidR="00762A29" w:rsidRPr="00762A29" w:rsidRDefault="00762A29" w:rsidP="00762A29">
            <w:pPr>
              <w:jc w:val="right"/>
            </w:pPr>
            <w:r w:rsidRPr="00762A29">
              <w:t>K 203)</w:t>
            </w:r>
          </w:p>
        </w:tc>
        <w:tc>
          <w:tcPr>
            <w:tcW w:w="1133" w:type="dxa"/>
          </w:tcPr>
          <w:p w14:paraId="3C55B2C0" w14:textId="77777777" w:rsidR="00762A29" w:rsidRPr="00762A29" w:rsidRDefault="00762A29" w:rsidP="00762A29">
            <w:pPr>
              <w:jc w:val="right"/>
            </w:pPr>
            <w:r w:rsidRPr="00762A29">
              <w:t>365</w:t>
            </w:r>
          </w:p>
          <w:p w14:paraId="3EB73595" w14:textId="77777777" w:rsidR="00762A29" w:rsidRPr="00762A29" w:rsidRDefault="00762A29" w:rsidP="00762A29">
            <w:pPr>
              <w:jc w:val="right"/>
            </w:pPr>
            <w:r w:rsidRPr="00762A29">
              <w:t>(M 168,</w:t>
            </w:r>
          </w:p>
          <w:p w14:paraId="158F7A0F" w14:textId="77777777" w:rsidR="00762A29" w:rsidRPr="00762A29" w:rsidRDefault="00762A29" w:rsidP="00762A29">
            <w:pPr>
              <w:jc w:val="right"/>
            </w:pPr>
            <w:r w:rsidRPr="00762A29">
              <w:t>K 197)</w:t>
            </w:r>
          </w:p>
        </w:tc>
        <w:tc>
          <w:tcPr>
            <w:tcW w:w="1133" w:type="dxa"/>
          </w:tcPr>
          <w:p w14:paraId="3C4A5EA0" w14:textId="77777777" w:rsidR="00762A29" w:rsidRPr="00762A29" w:rsidRDefault="00762A29" w:rsidP="00762A29">
            <w:pPr>
              <w:jc w:val="right"/>
            </w:pPr>
            <w:r w:rsidRPr="00762A29">
              <w:t>295</w:t>
            </w:r>
          </w:p>
          <w:p w14:paraId="0C1CFD6A" w14:textId="77777777" w:rsidR="00762A29" w:rsidRPr="00762A29" w:rsidRDefault="00762A29" w:rsidP="00762A29">
            <w:pPr>
              <w:jc w:val="right"/>
            </w:pPr>
            <w:r w:rsidRPr="00762A29">
              <w:t>(M 145,</w:t>
            </w:r>
          </w:p>
          <w:p w14:paraId="4F328474" w14:textId="77777777" w:rsidR="00762A29" w:rsidRPr="00762A29" w:rsidRDefault="00762A29" w:rsidP="00762A29">
            <w:pPr>
              <w:jc w:val="right"/>
            </w:pPr>
            <w:r w:rsidRPr="00762A29">
              <w:t>K 150)</w:t>
            </w:r>
          </w:p>
        </w:tc>
        <w:tc>
          <w:tcPr>
            <w:tcW w:w="1133" w:type="dxa"/>
          </w:tcPr>
          <w:p w14:paraId="601031C7" w14:textId="77777777" w:rsidR="00762A29" w:rsidRPr="00762A29" w:rsidRDefault="00762A29" w:rsidP="00762A29">
            <w:pPr>
              <w:jc w:val="right"/>
            </w:pPr>
            <w:r w:rsidRPr="00762A29">
              <w:t>272</w:t>
            </w:r>
          </w:p>
          <w:p w14:paraId="68527EC0" w14:textId="77777777" w:rsidR="00762A29" w:rsidRPr="00762A29" w:rsidRDefault="00762A29" w:rsidP="00762A29">
            <w:pPr>
              <w:jc w:val="right"/>
            </w:pPr>
            <w:r w:rsidRPr="00762A29">
              <w:t>(M,</w:t>
            </w:r>
          </w:p>
          <w:p w14:paraId="3FD57553" w14:textId="77777777" w:rsidR="00762A29" w:rsidRPr="00762A29" w:rsidRDefault="00762A29" w:rsidP="00762A29">
            <w:pPr>
              <w:jc w:val="right"/>
            </w:pPr>
            <w:r w:rsidRPr="00762A29">
              <w:t>K)</w:t>
            </w:r>
          </w:p>
        </w:tc>
        <w:tc>
          <w:tcPr>
            <w:tcW w:w="1133" w:type="dxa"/>
          </w:tcPr>
          <w:p w14:paraId="7B02C85E" w14:textId="77777777" w:rsidR="00762A29" w:rsidRPr="00762A29" w:rsidRDefault="00762A29" w:rsidP="00762A29">
            <w:pPr>
              <w:jc w:val="right"/>
              <w:rPr>
                <w:color w:val="FF0000"/>
              </w:rPr>
            </w:pPr>
            <w:r w:rsidRPr="00762A29">
              <w:rPr>
                <w:color w:val="FF0000"/>
              </w:rPr>
              <w:t>364</w:t>
            </w:r>
          </w:p>
          <w:p w14:paraId="34CDA879" w14:textId="77777777" w:rsidR="00762A29" w:rsidRPr="00762A29" w:rsidRDefault="00762A29" w:rsidP="00762A29">
            <w:pPr>
              <w:jc w:val="right"/>
              <w:rPr>
                <w:color w:val="FF0000"/>
              </w:rPr>
            </w:pPr>
            <w:r w:rsidRPr="00762A29">
              <w:rPr>
                <w:color w:val="FF0000"/>
              </w:rPr>
              <w:t>(M 180,</w:t>
            </w:r>
          </w:p>
          <w:p w14:paraId="50C4FA34" w14:textId="77777777" w:rsidR="00762A29" w:rsidRPr="00762A29" w:rsidRDefault="00762A29" w:rsidP="00762A29">
            <w:pPr>
              <w:jc w:val="right"/>
              <w:rPr>
                <w:color w:val="FF0000"/>
              </w:rPr>
            </w:pPr>
            <w:r w:rsidRPr="00762A29">
              <w:rPr>
                <w:color w:val="FF0000"/>
              </w:rPr>
              <w:t>K 184)</w:t>
            </w:r>
          </w:p>
        </w:tc>
        <w:tc>
          <w:tcPr>
            <w:tcW w:w="1133" w:type="dxa"/>
          </w:tcPr>
          <w:p w14:paraId="2FBF8B56" w14:textId="77777777" w:rsidR="00762A29" w:rsidRPr="00762A29" w:rsidRDefault="00762A29" w:rsidP="00762A29">
            <w:pPr>
              <w:jc w:val="right"/>
            </w:pPr>
            <w:r w:rsidRPr="00762A29">
              <w:t>371</w:t>
            </w:r>
          </w:p>
          <w:p w14:paraId="6251320A" w14:textId="77777777" w:rsidR="00762A29" w:rsidRPr="00762A29" w:rsidRDefault="00762A29" w:rsidP="00762A29">
            <w:pPr>
              <w:jc w:val="right"/>
            </w:pPr>
            <w:r w:rsidRPr="00762A29">
              <w:t>(M 198,</w:t>
            </w:r>
          </w:p>
          <w:p w14:paraId="5FF994A1" w14:textId="77777777" w:rsidR="00762A29" w:rsidRPr="00762A29" w:rsidRDefault="00762A29" w:rsidP="00762A29">
            <w:pPr>
              <w:jc w:val="right"/>
            </w:pPr>
            <w:r w:rsidRPr="00762A29">
              <w:t>K 173)</w:t>
            </w:r>
          </w:p>
        </w:tc>
      </w:tr>
      <w:tr w:rsidR="00762A29" w:rsidRPr="00762A29" w14:paraId="5B454360" w14:textId="77777777" w:rsidTr="00762A29">
        <w:tc>
          <w:tcPr>
            <w:tcW w:w="1579" w:type="dxa"/>
            <w:vAlign w:val="center"/>
          </w:tcPr>
          <w:p w14:paraId="0010D4D8"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132" w:type="dxa"/>
          </w:tcPr>
          <w:p w14:paraId="20C21366" w14:textId="77777777" w:rsidR="00762A29" w:rsidRPr="00762A29" w:rsidRDefault="00762A29" w:rsidP="00762A29">
            <w:pPr>
              <w:jc w:val="right"/>
            </w:pPr>
            <w:r w:rsidRPr="00762A29">
              <w:t>183</w:t>
            </w:r>
          </w:p>
          <w:p w14:paraId="506EFAFC" w14:textId="77777777" w:rsidR="00762A29" w:rsidRPr="00762A29" w:rsidRDefault="00762A29" w:rsidP="00762A29">
            <w:pPr>
              <w:jc w:val="right"/>
            </w:pPr>
            <w:r w:rsidRPr="00762A29">
              <w:t>(M 84 ,</w:t>
            </w:r>
          </w:p>
          <w:p w14:paraId="4C9F6F3C" w14:textId="77777777" w:rsidR="00762A29" w:rsidRPr="00762A29" w:rsidRDefault="00762A29" w:rsidP="00762A29">
            <w:pPr>
              <w:jc w:val="right"/>
            </w:pPr>
            <w:r w:rsidRPr="00762A29">
              <w:t>K 99)</w:t>
            </w:r>
          </w:p>
        </w:tc>
        <w:tc>
          <w:tcPr>
            <w:tcW w:w="1133" w:type="dxa"/>
          </w:tcPr>
          <w:p w14:paraId="1B7B3AE6" w14:textId="77777777" w:rsidR="00762A29" w:rsidRPr="00762A29" w:rsidRDefault="00762A29" w:rsidP="00762A29">
            <w:pPr>
              <w:jc w:val="right"/>
            </w:pPr>
            <w:r w:rsidRPr="00762A29">
              <w:t>174</w:t>
            </w:r>
          </w:p>
          <w:p w14:paraId="618F44D2" w14:textId="77777777" w:rsidR="00762A29" w:rsidRPr="00762A29" w:rsidRDefault="00762A29" w:rsidP="00762A29">
            <w:pPr>
              <w:jc w:val="right"/>
            </w:pPr>
            <w:r w:rsidRPr="00762A29">
              <w:t>(M 86,</w:t>
            </w:r>
          </w:p>
          <w:p w14:paraId="50502021" w14:textId="77777777" w:rsidR="00762A29" w:rsidRPr="00762A29" w:rsidRDefault="00762A29" w:rsidP="00762A29">
            <w:pPr>
              <w:jc w:val="right"/>
            </w:pPr>
            <w:r w:rsidRPr="00762A29">
              <w:t>K 88)</w:t>
            </w:r>
          </w:p>
        </w:tc>
        <w:tc>
          <w:tcPr>
            <w:tcW w:w="1133" w:type="dxa"/>
          </w:tcPr>
          <w:p w14:paraId="2CED64C9" w14:textId="77777777" w:rsidR="00762A29" w:rsidRPr="00762A29" w:rsidRDefault="00762A29" w:rsidP="00762A29">
            <w:pPr>
              <w:jc w:val="right"/>
            </w:pPr>
            <w:r w:rsidRPr="00762A29">
              <w:t>165</w:t>
            </w:r>
          </w:p>
          <w:p w14:paraId="2A4041D9" w14:textId="77777777" w:rsidR="00762A29" w:rsidRPr="00762A29" w:rsidRDefault="00762A29" w:rsidP="00762A29">
            <w:pPr>
              <w:jc w:val="right"/>
            </w:pPr>
            <w:r w:rsidRPr="00762A29">
              <w:t>(M 75,</w:t>
            </w:r>
          </w:p>
          <w:p w14:paraId="7E2AD89A" w14:textId="77777777" w:rsidR="00762A29" w:rsidRPr="00762A29" w:rsidRDefault="00762A29" w:rsidP="00762A29">
            <w:pPr>
              <w:jc w:val="right"/>
            </w:pPr>
            <w:r w:rsidRPr="00762A29">
              <w:t>K 90)</w:t>
            </w:r>
          </w:p>
        </w:tc>
        <w:tc>
          <w:tcPr>
            <w:tcW w:w="1133" w:type="dxa"/>
          </w:tcPr>
          <w:p w14:paraId="4CC483AE" w14:textId="77777777" w:rsidR="00762A29" w:rsidRPr="00762A29" w:rsidRDefault="00762A29" w:rsidP="00762A29">
            <w:pPr>
              <w:jc w:val="right"/>
            </w:pPr>
            <w:r w:rsidRPr="00762A29">
              <w:t>144</w:t>
            </w:r>
          </w:p>
          <w:p w14:paraId="29FC8E3E" w14:textId="77777777" w:rsidR="00762A29" w:rsidRPr="00762A29" w:rsidRDefault="00762A29" w:rsidP="00762A29">
            <w:pPr>
              <w:jc w:val="right"/>
            </w:pPr>
            <w:r w:rsidRPr="00762A29">
              <w:t>(M 80,</w:t>
            </w:r>
          </w:p>
          <w:p w14:paraId="58E9A6CE" w14:textId="77777777" w:rsidR="00762A29" w:rsidRPr="00762A29" w:rsidRDefault="00762A29" w:rsidP="00762A29">
            <w:pPr>
              <w:jc w:val="right"/>
            </w:pPr>
            <w:r w:rsidRPr="00762A29">
              <w:t>K 64)</w:t>
            </w:r>
          </w:p>
        </w:tc>
        <w:tc>
          <w:tcPr>
            <w:tcW w:w="1133" w:type="dxa"/>
          </w:tcPr>
          <w:p w14:paraId="16B11537" w14:textId="77777777" w:rsidR="00762A29" w:rsidRPr="00762A29" w:rsidRDefault="00762A29" w:rsidP="00762A29">
            <w:pPr>
              <w:jc w:val="right"/>
            </w:pPr>
            <w:r w:rsidRPr="00762A29">
              <w:t>134</w:t>
            </w:r>
          </w:p>
          <w:p w14:paraId="2287936F" w14:textId="77777777" w:rsidR="00762A29" w:rsidRPr="00762A29" w:rsidRDefault="00762A29" w:rsidP="00762A29">
            <w:pPr>
              <w:jc w:val="right"/>
            </w:pPr>
            <w:r w:rsidRPr="00762A29">
              <w:t>(M,</w:t>
            </w:r>
          </w:p>
          <w:p w14:paraId="462FC27F" w14:textId="77777777" w:rsidR="00762A29" w:rsidRPr="00762A29" w:rsidRDefault="00762A29" w:rsidP="00762A29">
            <w:pPr>
              <w:jc w:val="right"/>
            </w:pPr>
            <w:r w:rsidRPr="00762A29">
              <w:t>K)</w:t>
            </w:r>
          </w:p>
        </w:tc>
        <w:tc>
          <w:tcPr>
            <w:tcW w:w="1133" w:type="dxa"/>
          </w:tcPr>
          <w:p w14:paraId="31454C51" w14:textId="77777777" w:rsidR="00762A29" w:rsidRPr="00762A29" w:rsidRDefault="00762A29" w:rsidP="00762A29">
            <w:pPr>
              <w:jc w:val="right"/>
              <w:rPr>
                <w:color w:val="FF0000"/>
              </w:rPr>
            </w:pPr>
            <w:r w:rsidRPr="00762A29">
              <w:rPr>
                <w:color w:val="FF0000"/>
              </w:rPr>
              <w:t>209</w:t>
            </w:r>
          </w:p>
          <w:p w14:paraId="4A8D9285" w14:textId="77777777" w:rsidR="00762A29" w:rsidRPr="00762A29" w:rsidRDefault="00762A29" w:rsidP="00762A29">
            <w:pPr>
              <w:jc w:val="right"/>
              <w:rPr>
                <w:color w:val="FF0000"/>
              </w:rPr>
            </w:pPr>
            <w:r w:rsidRPr="00762A29">
              <w:rPr>
                <w:color w:val="FF0000"/>
              </w:rPr>
              <w:t>(M 108,</w:t>
            </w:r>
          </w:p>
          <w:p w14:paraId="343AE304" w14:textId="77777777" w:rsidR="00762A29" w:rsidRPr="00762A29" w:rsidRDefault="00762A29" w:rsidP="00762A29">
            <w:pPr>
              <w:jc w:val="right"/>
              <w:rPr>
                <w:color w:val="FF0000"/>
              </w:rPr>
            </w:pPr>
            <w:r w:rsidRPr="00762A29">
              <w:rPr>
                <w:color w:val="FF0000"/>
              </w:rPr>
              <w:t>K 101)</w:t>
            </w:r>
          </w:p>
        </w:tc>
        <w:tc>
          <w:tcPr>
            <w:tcW w:w="1133" w:type="dxa"/>
          </w:tcPr>
          <w:p w14:paraId="5223DD1B" w14:textId="77777777" w:rsidR="00762A29" w:rsidRPr="00762A29" w:rsidRDefault="00762A29" w:rsidP="00762A29">
            <w:pPr>
              <w:jc w:val="right"/>
            </w:pPr>
            <w:r w:rsidRPr="00762A29">
              <w:t>194</w:t>
            </w:r>
          </w:p>
          <w:p w14:paraId="44E627AE" w14:textId="77777777" w:rsidR="00762A29" w:rsidRPr="00762A29" w:rsidRDefault="00762A29" w:rsidP="00762A29">
            <w:pPr>
              <w:jc w:val="right"/>
            </w:pPr>
            <w:r w:rsidRPr="00762A29">
              <w:t>(M 107,</w:t>
            </w:r>
          </w:p>
          <w:p w14:paraId="4C8D1401" w14:textId="77777777" w:rsidR="00762A29" w:rsidRPr="00762A29" w:rsidRDefault="00762A29" w:rsidP="00762A29">
            <w:pPr>
              <w:jc w:val="right"/>
            </w:pPr>
            <w:r w:rsidRPr="00762A29">
              <w:t>K 87)</w:t>
            </w:r>
          </w:p>
        </w:tc>
      </w:tr>
      <w:tr w:rsidR="00762A29" w:rsidRPr="00762A29" w14:paraId="4B4B7E38" w14:textId="77777777" w:rsidTr="00762A29">
        <w:tc>
          <w:tcPr>
            <w:tcW w:w="1579" w:type="dxa"/>
            <w:vAlign w:val="center"/>
          </w:tcPr>
          <w:p w14:paraId="0B36B1FD"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Zielonki</w:t>
            </w:r>
          </w:p>
        </w:tc>
        <w:tc>
          <w:tcPr>
            <w:tcW w:w="1132" w:type="dxa"/>
          </w:tcPr>
          <w:p w14:paraId="4C56F0E7" w14:textId="77777777" w:rsidR="00762A29" w:rsidRPr="00762A29" w:rsidRDefault="00762A29" w:rsidP="00762A29">
            <w:pPr>
              <w:jc w:val="right"/>
            </w:pPr>
            <w:r w:rsidRPr="00762A29">
              <w:t>306</w:t>
            </w:r>
          </w:p>
          <w:p w14:paraId="3E64BE63" w14:textId="77777777" w:rsidR="00762A29" w:rsidRPr="00762A29" w:rsidRDefault="00762A29" w:rsidP="00762A29">
            <w:pPr>
              <w:jc w:val="right"/>
            </w:pPr>
            <w:r w:rsidRPr="00762A29">
              <w:t>(M 141,</w:t>
            </w:r>
          </w:p>
          <w:p w14:paraId="39E8A818" w14:textId="77777777" w:rsidR="00762A29" w:rsidRPr="00762A29" w:rsidRDefault="00762A29" w:rsidP="00762A29">
            <w:pPr>
              <w:jc w:val="right"/>
            </w:pPr>
            <w:r w:rsidRPr="00762A29">
              <w:t>K 165)</w:t>
            </w:r>
          </w:p>
        </w:tc>
        <w:tc>
          <w:tcPr>
            <w:tcW w:w="1133" w:type="dxa"/>
          </w:tcPr>
          <w:p w14:paraId="2D85692D" w14:textId="77777777" w:rsidR="00762A29" w:rsidRPr="00762A29" w:rsidRDefault="00762A29" w:rsidP="00762A29">
            <w:pPr>
              <w:jc w:val="right"/>
            </w:pPr>
            <w:r w:rsidRPr="00762A29">
              <w:t>310</w:t>
            </w:r>
          </w:p>
          <w:p w14:paraId="7220AF9F" w14:textId="77777777" w:rsidR="00762A29" w:rsidRPr="00762A29" w:rsidRDefault="00762A29" w:rsidP="00762A29">
            <w:pPr>
              <w:jc w:val="right"/>
            </w:pPr>
            <w:r w:rsidRPr="00762A29">
              <w:t>(M 140,</w:t>
            </w:r>
          </w:p>
          <w:p w14:paraId="6AFE6384" w14:textId="77777777" w:rsidR="00762A29" w:rsidRPr="00762A29" w:rsidRDefault="00762A29" w:rsidP="00762A29">
            <w:pPr>
              <w:jc w:val="right"/>
            </w:pPr>
            <w:r w:rsidRPr="00762A29">
              <w:t>K  170)</w:t>
            </w:r>
          </w:p>
        </w:tc>
        <w:tc>
          <w:tcPr>
            <w:tcW w:w="1133" w:type="dxa"/>
          </w:tcPr>
          <w:p w14:paraId="3C3CA96D" w14:textId="77777777" w:rsidR="00762A29" w:rsidRPr="00762A29" w:rsidRDefault="00762A29" w:rsidP="00762A29">
            <w:pPr>
              <w:jc w:val="right"/>
            </w:pPr>
            <w:r w:rsidRPr="00762A29">
              <w:t>235</w:t>
            </w:r>
          </w:p>
          <w:p w14:paraId="7E3C98C7" w14:textId="77777777" w:rsidR="00762A29" w:rsidRPr="00762A29" w:rsidRDefault="00762A29" w:rsidP="00762A29">
            <w:pPr>
              <w:jc w:val="right"/>
            </w:pPr>
            <w:r w:rsidRPr="00762A29">
              <w:t>(M 103,</w:t>
            </w:r>
          </w:p>
          <w:p w14:paraId="75BE16DB" w14:textId="77777777" w:rsidR="00762A29" w:rsidRPr="00762A29" w:rsidRDefault="00762A29" w:rsidP="00762A29">
            <w:pPr>
              <w:jc w:val="right"/>
            </w:pPr>
            <w:r w:rsidRPr="00762A29">
              <w:t>K 132)</w:t>
            </w:r>
          </w:p>
        </w:tc>
        <w:tc>
          <w:tcPr>
            <w:tcW w:w="1133" w:type="dxa"/>
          </w:tcPr>
          <w:p w14:paraId="187FC679" w14:textId="77777777" w:rsidR="00762A29" w:rsidRPr="00762A29" w:rsidRDefault="00762A29" w:rsidP="00762A29">
            <w:pPr>
              <w:jc w:val="right"/>
            </w:pPr>
            <w:r w:rsidRPr="00762A29">
              <w:t>230</w:t>
            </w:r>
          </w:p>
          <w:p w14:paraId="78EDCD9F" w14:textId="77777777" w:rsidR="00762A29" w:rsidRPr="00762A29" w:rsidRDefault="00762A29" w:rsidP="00762A29">
            <w:pPr>
              <w:jc w:val="right"/>
            </w:pPr>
            <w:r w:rsidRPr="00762A29">
              <w:t>(M 104,</w:t>
            </w:r>
          </w:p>
          <w:p w14:paraId="55F63968" w14:textId="77777777" w:rsidR="00762A29" w:rsidRPr="00762A29" w:rsidRDefault="00762A29" w:rsidP="00762A29">
            <w:pPr>
              <w:jc w:val="right"/>
            </w:pPr>
            <w:r w:rsidRPr="00762A29">
              <w:t>K 126)</w:t>
            </w:r>
          </w:p>
        </w:tc>
        <w:tc>
          <w:tcPr>
            <w:tcW w:w="1133" w:type="dxa"/>
          </w:tcPr>
          <w:p w14:paraId="6205334E" w14:textId="77777777" w:rsidR="00762A29" w:rsidRPr="00762A29" w:rsidRDefault="00762A29" w:rsidP="00762A29">
            <w:pPr>
              <w:jc w:val="right"/>
            </w:pPr>
            <w:r w:rsidRPr="00762A29">
              <w:t>196</w:t>
            </w:r>
          </w:p>
          <w:p w14:paraId="7C8E2015" w14:textId="77777777" w:rsidR="00762A29" w:rsidRPr="00762A29" w:rsidRDefault="00762A29" w:rsidP="00762A29">
            <w:pPr>
              <w:jc w:val="right"/>
            </w:pPr>
            <w:r w:rsidRPr="00762A29">
              <w:t>(M,</w:t>
            </w:r>
          </w:p>
          <w:p w14:paraId="7371C348" w14:textId="77777777" w:rsidR="00762A29" w:rsidRPr="00762A29" w:rsidRDefault="00762A29" w:rsidP="00762A29">
            <w:pPr>
              <w:jc w:val="right"/>
            </w:pPr>
            <w:r w:rsidRPr="00762A29">
              <w:t>K)</w:t>
            </w:r>
          </w:p>
        </w:tc>
        <w:tc>
          <w:tcPr>
            <w:tcW w:w="1133" w:type="dxa"/>
          </w:tcPr>
          <w:p w14:paraId="6E5D9285" w14:textId="77777777" w:rsidR="00762A29" w:rsidRPr="00762A29" w:rsidRDefault="00762A29" w:rsidP="00762A29">
            <w:pPr>
              <w:jc w:val="right"/>
              <w:rPr>
                <w:color w:val="FF0000"/>
              </w:rPr>
            </w:pPr>
            <w:r w:rsidRPr="00762A29">
              <w:rPr>
                <w:color w:val="FF0000"/>
              </w:rPr>
              <w:t>352</w:t>
            </w:r>
          </w:p>
          <w:p w14:paraId="16CAF1C7" w14:textId="77777777" w:rsidR="00762A29" w:rsidRPr="00762A29" w:rsidRDefault="00762A29" w:rsidP="00762A29">
            <w:pPr>
              <w:jc w:val="right"/>
              <w:rPr>
                <w:color w:val="FF0000"/>
              </w:rPr>
            </w:pPr>
            <w:r w:rsidRPr="00762A29">
              <w:rPr>
                <w:color w:val="FF0000"/>
              </w:rPr>
              <w:t>(M 168,</w:t>
            </w:r>
          </w:p>
          <w:p w14:paraId="02AA23B5" w14:textId="77777777" w:rsidR="00762A29" w:rsidRPr="00762A29" w:rsidRDefault="00762A29" w:rsidP="00762A29">
            <w:pPr>
              <w:jc w:val="right"/>
              <w:rPr>
                <w:color w:val="FF0000"/>
              </w:rPr>
            </w:pPr>
            <w:r w:rsidRPr="00762A29">
              <w:rPr>
                <w:color w:val="FF0000"/>
              </w:rPr>
              <w:t>K 184)</w:t>
            </w:r>
          </w:p>
        </w:tc>
        <w:tc>
          <w:tcPr>
            <w:tcW w:w="1133" w:type="dxa"/>
          </w:tcPr>
          <w:p w14:paraId="54288402" w14:textId="77777777" w:rsidR="00762A29" w:rsidRPr="00762A29" w:rsidRDefault="00762A29" w:rsidP="00762A29">
            <w:pPr>
              <w:jc w:val="right"/>
            </w:pPr>
            <w:r w:rsidRPr="00762A29">
              <w:t>336</w:t>
            </w:r>
          </w:p>
          <w:p w14:paraId="315D35D8" w14:textId="77777777" w:rsidR="00762A29" w:rsidRPr="00762A29" w:rsidRDefault="00762A29" w:rsidP="00762A29">
            <w:pPr>
              <w:jc w:val="right"/>
            </w:pPr>
            <w:r w:rsidRPr="00762A29">
              <w:t>(M 164,</w:t>
            </w:r>
          </w:p>
          <w:p w14:paraId="5FE76646" w14:textId="77777777" w:rsidR="00762A29" w:rsidRPr="00762A29" w:rsidRDefault="00762A29" w:rsidP="00762A29">
            <w:pPr>
              <w:jc w:val="right"/>
            </w:pPr>
            <w:r w:rsidRPr="00762A29">
              <w:t>K 172)</w:t>
            </w:r>
          </w:p>
        </w:tc>
      </w:tr>
      <w:tr w:rsidR="00762A29" w:rsidRPr="00762A29" w14:paraId="3C5C667A" w14:textId="77777777" w:rsidTr="00762A29">
        <w:tc>
          <w:tcPr>
            <w:tcW w:w="1579" w:type="dxa"/>
            <w:vAlign w:val="center"/>
          </w:tcPr>
          <w:p w14:paraId="2A360EAD" w14:textId="77777777" w:rsidR="00762A29" w:rsidRPr="00762A29" w:rsidRDefault="00762A29" w:rsidP="00762A29">
            <w:pPr>
              <w:widowControl w:val="0"/>
              <w:autoSpaceDE w:val="0"/>
              <w:autoSpaceDN w:val="0"/>
              <w:spacing w:line="276" w:lineRule="auto"/>
              <w:ind w:left="57"/>
              <w:rPr>
                <w:rFonts w:ascii="Calibri" w:eastAsia="Calibri" w:hAnsi="Calibri" w:cs="Calibri"/>
                <w:b/>
                <w:spacing w:val="-2"/>
              </w:rPr>
            </w:pPr>
            <w:r w:rsidRPr="00762A29">
              <w:rPr>
                <w:rFonts w:ascii="Calibri" w:eastAsia="Calibri" w:hAnsi="Calibri" w:cs="Calibri"/>
                <w:b/>
                <w:spacing w:val="-2"/>
              </w:rPr>
              <w:t>Razem</w:t>
            </w:r>
          </w:p>
        </w:tc>
        <w:tc>
          <w:tcPr>
            <w:tcW w:w="1132" w:type="dxa"/>
          </w:tcPr>
          <w:p w14:paraId="76DDBEA3" w14:textId="77777777" w:rsidR="00762A29" w:rsidRPr="00762A29" w:rsidRDefault="00762A29" w:rsidP="00762A29">
            <w:pPr>
              <w:jc w:val="right"/>
              <w:rPr>
                <w:b/>
              </w:rPr>
            </w:pPr>
            <w:r w:rsidRPr="00762A29">
              <w:rPr>
                <w:b/>
              </w:rPr>
              <w:t>1 505</w:t>
            </w:r>
          </w:p>
        </w:tc>
        <w:tc>
          <w:tcPr>
            <w:tcW w:w="1133" w:type="dxa"/>
          </w:tcPr>
          <w:p w14:paraId="33E77178" w14:textId="77777777" w:rsidR="00762A29" w:rsidRPr="00762A29" w:rsidRDefault="00762A29" w:rsidP="00762A29">
            <w:pPr>
              <w:jc w:val="right"/>
              <w:rPr>
                <w:b/>
              </w:rPr>
            </w:pPr>
            <w:r w:rsidRPr="00762A29">
              <w:rPr>
                <w:b/>
              </w:rPr>
              <w:t>1 356</w:t>
            </w:r>
          </w:p>
        </w:tc>
        <w:tc>
          <w:tcPr>
            <w:tcW w:w="1133" w:type="dxa"/>
          </w:tcPr>
          <w:p w14:paraId="50F8E4FB" w14:textId="77777777" w:rsidR="00762A29" w:rsidRPr="00762A29" w:rsidRDefault="00762A29" w:rsidP="00762A29">
            <w:pPr>
              <w:jc w:val="right"/>
              <w:rPr>
                <w:b/>
              </w:rPr>
            </w:pPr>
            <w:r w:rsidRPr="00762A29">
              <w:rPr>
                <w:b/>
              </w:rPr>
              <w:t>1 188</w:t>
            </w:r>
          </w:p>
        </w:tc>
        <w:tc>
          <w:tcPr>
            <w:tcW w:w="1133" w:type="dxa"/>
          </w:tcPr>
          <w:p w14:paraId="77754999" w14:textId="77777777" w:rsidR="00762A29" w:rsidRPr="00762A29" w:rsidRDefault="00762A29" w:rsidP="00762A29">
            <w:pPr>
              <w:jc w:val="right"/>
              <w:rPr>
                <w:b/>
              </w:rPr>
            </w:pPr>
            <w:r w:rsidRPr="00762A29">
              <w:rPr>
                <w:b/>
              </w:rPr>
              <w:t>1 083</w:t>
            </w:r>
          </w:p>
        </w:tc>
        <w:tc>
          <w:tcPr>
            <w:tcW w:w="1133" w:type="dxa"/>
          </w:tcPr>
          <w:p w14:paraId="6995594E" w14:textId="77777777" w:rsidR="00762A29" w:rsidRPr="00762A29" w:rsidRDefault="00762A29" w:rsidP="00762A29">
            <w:pPr>
              <w:jc w:val="right"/>
              <w:rPr>
                <w:b/>
              </w:rPr>
            </w:pPr>
            <w:r w:rsidRPr="00762A29">
              <w:rPr>
                <w:b/>
              </w:rPr>
              <w:t>981</w:t>
            </w:r>
          </w:p>
        </w:tc>
        <w:tc>
          <w:tcPr>
            <w:tcW w:w="1133" w:type="dxa"/>
          </w:tcPr>
          <w:p w14:paraId="219006BD" w14:textId="77777777" w:rsidR="00762A29" w:rsidRPr="00762A29" w:rsidRDefault="00762A29" w:rsidP="00762A29">
            <w:pPr>
              <w:jc w:val="right"/>
              <w:rPr>
                <w:b/>
                <w:color w:val="FF0000"/>
              </w:rPr>
            </w:pPr>
            <w:r w:rsidRPr="00762A29">
              <w:rPr>
                <w:b/>
                <w:color w:val="FF0000"/>
              </w:rPr>
              <w:t>1 491</w:t>
            </w:r>
          </w:p>
        </w:tc>
        <w:tc>
          <w:tcPr>
            <w:tcW w:w="1133" w:type="dxa"/>
          </w:tcPr>
          <w:p w14:paraId="2D5F4EBD" w14:textId="77777777" w:rsidR="00762A29" w:rsidRPr="00762A29" w:rsidRDefault="00762A29" w:rsidP="00762A29">
            <w:pPr>
              <w:jc w:val="right"/>
              <w:rPr>
                <w:b/>
              </w:rPr>
            </w:pPr>
            <w:r w:rsidRPr="00762A29">
              <w:rPr>
                <w:b/>
              </w:rPr>
              <w:t>1 495</w:t>
            </w:r>
          </w:p>
        </w:tc>
      </w:tr>
    </w:tbl>
    <w:p w14:paraId="3FD42A8A" w14:textId="0D097B99" w:rsidR="00762A29" w:rsidRDefault="00762A29" w:rsidP="00762A29">
      <w:pPr>
        <w:pStyle w:val="Bezodstpw"/>
        <w:jc w:val="both"/>
        <w:rPr>
          <w:i/>
        </w:rPr>
      </w:pPr>
      <w:r w:rsidRPr="00762A29">
        <w:rPr>
          <w:i/>
        </w:rPr>
        <w:t>Tabela</w:t>
      </w:r>
      <w:r w:rsidR="0004213E">
        <w:rPr>
          <w:i/>
        </w:rPr>
        <w:t xml:space="preserve"> </w:t>
      </w:r>
      <w:r w:rsidR="00B84180">
        <w:rPr>
          <w:i/>
        </w:rPr>
        <w:t>3</w:t>
      </w:r>
      <w:r w:rsidRPr="00762A29">
        <w:rPr>
          <w:i/>
        </w:rPr>
        <w:t>. Liczba zarejestrowanych bezrobotnych w latach</w:t>
      </w:r>
    </w:p>
    <w:p w14:paraId="50586C0C" w14:textId="77777777" w:rsidR="00B84180" w:rsidRPr="00762A29" w:rsidRDefault="00B84180" w:rsidP="00762A29"/>
    <w:tbl>
      <w:tblPr>
        <w:tblStyle w:val="Tabela-Siatka2"/>
        <w:tblW w:w="0" w:type="auto"/>
        <w:tblLook w:val="04A0" w:firstRow="1" w:lastRow="0" w:firstColumn="1" w:lastColumn="0" w:noHBand="0" w:noVBand="1"/>
      </w:tblPr>
      <w:tblGrid>
        <w:gridCol w:w="1785"/>
        <w:gridCol w:w="1785"/>
        <w:gridCol w:w="1789"/>
        <w:gridCol w:w="1898"/>
        <w:gridCol w:w="1805"/>
      </w:tblGrid>
      <w:tr w:rsidR="00762A29" w:rsidRPr="00762A29" w14:paraId="4C6061A7" w14:textId="77777777" w:rsidTr="00640A1C">
        <w:tc>
          <w:tcPr>
            <w:tcW w:w="1785" w:type="dxa"/>
            <w:shd w:val="clear" w:color="auto" w:fill="99FF33"/>
          </w:tcPr>
          <w:p w14:paraId="0161B533" w14:textId="77777777" w:rsidR="00762A29" w:rsidRPr="00762A29" w:rsidRDefault="00762A29" w:rsidP="00762A29">
            <w:r w:rsidRPr="00762A29">
              <w:t>Gmina</w:t>
            </w:r>
          </w:p>
        </w:tc>
        <w:tc>
          <w:tcPr>
            <w:tcW w:w="1785" w:type="dxa"/>
            <w:shd w:val="clear" w:color="auto" w:fill="99FF33"/>
          </w:tcPr>
          <w:p w14:paraId="1C710680" w14:textId="77777777" w:rsidR="00762A29" w:rsidRPr="00762A29" w:rsidRDefault="00762A29" w:rsidP="00762A29">
            <w:r w:rsidRPr="00762A29">
              <w:t>Udział %</w:t>
            </w:r>
          </w:p>
        </w:tc>
        <w:tc>
          <w:tcPr>
            <w:tcW w:w="1789" w:type="dxa"/>
            <w:shd w:val="clear" w:color="auto" w:fill="99FF33"/>
          </w:tcPr>
          <w:p w14:paraId="37130CFB" w14:textId="77777777" w:rsidR="00762A29" w:rsidRPr="00762A29" w:rsidRDefault="00762A29" w:rsidP="00762A29">
            <w:r w:rsidRPr="00762A29">
              <w:t>Średnia dla obszaru LGD</w:t>
            </w:r>
          </w:p>
        </w:tc>
        <w:tc>
          <w:tcPr>
            <w:tcW w:w="1898" w:type="dxa"/>
            <w:shd w:val="clear" w:color="auto" w:fill="99FF33"/>
          </w:tcPr>
          <w:p w14:paraId="70E5CC2A" w14:textId="77777777" w:rsidR="00762A29" w:rsidRPr="00762A29" w:rsidRDefault="00762A29" w:rsidP="00762A29">
            <w:r w:rsidRPr="00762A29">
              <w:t>Podział Kobiety/Mężczyźni</w:t>
            </w:r>
          </w:p>
        </w:tc>
        <w:tc>
          <w:tcPr>
            <w:tcW w:w="1805" w:type="dxa"/>
            <w:shd w:val="clear" w:color="auto" w:fill="99FF33"/>
          </w:tcPr>
          <w:p w14:paraId="3AD65AA6" w14:textId="77777777" w:rsidR="00762A29" w:rsidRPr="00762A29" w:rsidRDefault="00762A29" w:rsidP="00762A29">
            <w:r w:rsidRPr="00762A29">
              <w:t>Średnia dla woj. małopolskiego</w:t>
            </w:r>
          </w:p>
        </w:tc>
      </w:tr>
      <w:tr w:rsidR="00762A29" w:rsidRPr="00762A29" w14:paraId="54FB923C" w14:textId="77777777" w:rsidTr="00640A1C">
        <w:tc>
          <w:tcPr>
            <w:tcW w:w="1785" w:type="dxa"/>
            <w:vAlign w:val="center"/>
          </w:tcPr>
          <w:p w14:paraId="288F2B38"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Igołomia-Wawrzeńczyce</w:t>
            </w:r>
          </w:p>
        </w:tc>
        <w:tc>
          <w:tcPr>
            <w:tcW w:w="1785" w:type="dxa"/>
          </w:tcPr>
          <w:p w14:paraId="1779DE3C" w14:textId="77777777" w:rsidR="00762A29" w:rsidRPr="00762A29" w:rsidRDefault="00762A29" w:rsidP="00762A29">
            <w:pPr>
              <w:jc w:val="right"/>
            </w:pPr>
            <w:r w:rsidRPr="00762A29">
              <w:t>2,0</w:t>
            </w:r>
          </w:p>
        </w:tc>
        <w:tc>
          <w:tcPr>
            <w:tcW w:w="1789" w:type="dxa"/>
            <w:vMerge w:val="restart"/>
            <w:vAlign w:val="center"/>
          </w:tcPr>
          <w:p w14:paraId="394F63F0" w14:textId="77777777" w:rsidR="00762A29" w:rsidRPr="00762A29" w:rsidRDefault="00762A29" w:rsidP="00762A29">
            <w:pPr>
              <w:jc w:val="center"/>
            </w:pPr>
            <w:r w:rsidRPr="00762A29">
              <w:t>2,7%</w:t>
            </w:r>
          </w:p>
        </w:tc>
        <w:tc>
          <w:tcPr>
            <w:tcW w:w="1898" w:type="dxa"/>
          </w:tcPr>
          <w:p w14:paraId="35B9B43F" w14:textId="77777777" w:rsidR="00762A29" w:rsidRPr="00762A29" w:rsidRDefault="00762A29" w:rsidP="00762A29">
            <w:pPr>
              <w:jc w:val="right"/>
            </w:pPr>
            <w:r w:rsidRPr="00762A29">
              <w:t>M 1,4%/ K 2,8%</w:t>
            </w:r>
          </w:p>
        </w:tc>
        <w:tc>
          <w:tcPr>
            <w:tcW w:w="1805" w:type="dxa"/>
            <w:vMerge w:val="restart"/>
            <w:vAlign w:val="center"/>
          </w:tcPr>
          <w:p w14:paraId="3044A85C" w14:textId="77777777" w:rsidR="00762A29" w:rsidRPr="00762A29" w:rsidRDefault="00762A29" w:rsidP="00762A29">
            <w:pPr>
              <w:jc w:val="center"/>
            </w:pPr>
            <w:r w:rsidRPr="00762A29">
              <w:t>4,0%</w:t>
            </w:r>
          </w:p>
        </w:tc>
      </w:tr>
      <w:tr w:rsidR="00762A29" w:rsidRPr="00762A29" w14:paraId="3C497E33" w14:textId="77777777" w:rsidTr="00640A1C">
        <w:tc>
          <w:tcPr>
            <w:tcW w:w="1785" w:type="dxa"/>
            <w:vAlign w:val="center"/>
          </w:tcPr>
          <w:p w14:paraId="5225E635"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Kocmyrzów-Luborzyca</w:t>
            </w:r>
          </w:p>
        </w:tc>
        <w:tc>
          <w:tcPr>
            <w:tcW w:w="1785" w:type="dxa"/>
          </w:tcPr>
          <w:p w14:paraId="12FD5400" w14:textId="77777777" w:rsidR="00762A29" w:rsidRPr="00762A29" w:rsidRDefault="00762A29" w:rsidP="00762A29">
            <w:pPr>
              <w:jc w:val="right"/>
            </w:pPr>
            <w:r w:rsidRPr="00762A29">
              <w:t>2,8</w:t>
            </w:r>
          </w:p>
        </w:tc>
        <w:tc>
          <w:tcPr>
            <w:tcW w:w="1789" w:type="dxa"/>
            <w:vMerge/>
          </w:tcPr>
          <w:p w14:paraId="1B8C4830" w14:textId="77777777" w:rsidR="00762A29" w:rsidRPr="00762A29" w:rsidRDefault="00762A29" w:rsidP="00762A29">
            <w:pPr>
              <w:jc w:val="right"/>
            </w:pPr>
          </w:p>
        </w:tc>
        <w:tc>
          <w:tcPr>
            <w:tcW w:w="1898" w:type="dxa"/>
          </w:tcPr>
          <w:p w14:paraId="6FBA1826" w14:textId="77777777" w:rsidR="00762A29" w:rsidRPr="00762A29" w:rsidRDefault="00762A29" w:rsidP="00762A29">
            <w:pPr>
              <w:jc w:val="right"/>
            </w:pPr>
            <w:r w:rsidRPr="00762A29">
              <w:t>M 2,7%/ K 3,0%</w:t>
            </w:r>
          </w:p>
        </w:tc>
        <w:tc>
          <w:tcPr>
            <w:tcW w:w="1805" w:type="dxa"/>
            <w:vMerge/>
          </w:tcPr>
          <w:p w14:paraId="513D6B48" w14:textId="77777777" w:rsidR="00762A29" w:rsidRPr="00762A29" w:rsidRDefault="00762A29" w:rsidP="00762A29">
            <w:pPr>
              <w:jc w:val="right"/>
            </w:pPr>
          </w:p>
        </w:tc>
      </w:tr>
      <w:tr w:rsidR="00762A29" w:rsidRPr="00762A29" w14:paraId="46BAF943" w14:textId="77777777" w:rsidTr="00640A1C">
        <w:tc>
          <w:tcPr>
            <w:tcW w:w="1785" w:type="dxa"/>
            <w:vAlign w:val="center"/>
          </w:tcPr>
          <w:p w14:paraId="6A7B4A95"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Michałowice</w:t>
            </w:r>
          </w:p>
        </w:tc>
        <w:tc>
          <w:tcPr>
            <w:tcW w:w="1785" w:type="dxa"/>
          </w:tcPr>
          <w:p w14:paraId="16E93117" w14:textId="77777777" w:rsidR="00762A29" w:rsidRPr="00762A29" w:rsidRDefault="00762A29" w:rsidP="00762A29">
            <w:pPr>
              <w:jc w:val="right"/>
            </w:pPr>
            <w:r w:rsidRPr="00762A29">
              <w:t>2,2</w:t>
            </w:r>
          </w:p>
        </w:tc>
        <w:tc>
          <w:tcPr>
            <w:tcW w:w="1789" w:type="dxa"/>
            <w:vMerge/>
          </w:tcPr>
          <w:p w14:paraId="0B0CF59B" w14:textId="77777777" w:rsidR="00762A29" w:rsidRPr="00762A29" w:rsidRDefault="00762A29" w:rsidP="00762A29">
            <w:pPr>
              <w:jc w:val="right"/>
            </w:pPr>
          </w:p>
        </w:tc>
        <w:tc>
          <w:tcPr>
            <w:tcW w:w="1898" w:type="dxa"/>
          </w:tcPr>
          <w:p w14:paraId="0B370245" w14:textId="77777777" w:rsidR="00762A29" w:rsidRPr="00762A29" w:rsidRDefault="00762A29" w:rsidP="00762A29">
            <w:pPr>
              <w:jc w:val="right"/>
            </w:pPr>
            <w:r w:rsidRPr="00762A29">
              <w:t>M 2,1%/ K 2,3%</w:t>
            </w:r>
          </w:p>
        </w:tc>
        <w:tc>
          <w:tcPr>
            <w:tcW w:w="1805" w:type="dxa"/>
            <w:vMerge/>
          </w:tcPr>
          <w:p w14:paraId="585EC511" w14:textId="77777777" w:rsidR="00762A29" w:rsidRPr="00762A29" w:rsidRDefault="00762A29" w:rsidP="00762A29">
            <w:pPr>
              <w:jc w:val="right"/>
            </w:pPr>
          </w:p>
        </w:tc>
      </w:tr>
      <w:tr w:rsidR="00762A29" w:rsidRPr="00762A29" w14:paraId="6E4DCC23" w14:textId="77777777" w:rsidTr="00640A1C">
        <w:tc>
          <w:tcPr>
            <w:tcW w:w="1785" w:type="dxa"/>
            <w:vAlign w:val="center"/>
          </w:tcPr>
          <w:p w14:paraId="0DF96240"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spacing w:val="-2"/>
              </w:rPr>
            </w:pPr>
            <w:r w:rsidRPr="00762A29">
              <w:rPr>
                <w:rFonts w:ascii="Calibri" w:eastAsia="Calibri" w:hAnsi="Calibri" w:cs="Calibri"/>
                <w:spacing w:val="-2"/>
              </w:rPr>
              <w:t>Słomniki</w:t>
            </w:r>
          </w:p>
        </w:tc>
        <w:tc>
          <w:tcPr>
            <w:tcW w:w="1785" w:type="dxa"/>
          </w:tcPr>
          <w:p w14:paraId="333ADBBC" w14:textId="77777777" w:rsidR="00762A29" w:rsidRPr="00762A29" w:rsidRDefault="00762A29" w:rsidP="00762A29">
            <w:pPr>
              <w:jc w:val="right"/>
            </w:pPr>
            <w:r w:rsidRPr="00762A29">
              <w:t>4,4</w:t>
            </w:r>
          </w:p>
        </w:tc>
        <w:tc>
          <w:tcPr>
            <w:tcW w:w="1789" w:type="dxa"/>
            <w:vMerge/>
          </w:tcPr>
          <w:p w14:paraId="740C94C2" w14:textId="77777777" w:rsidR="00762A29" w:rsidRPr="00762A29" w:rsidRDefault="00762A29" w:rsidP="00762A29">
            <w:pPr>
              <w:jc w:val="right"/>
            </w:pPr>
          </w:p>
        </w:tc>
        <w:tc>
          <w:tcPr>
            <w:tcW w:w="1898" w:type="dxa"/>
          </w:tcPr>
          <w:p w14:paraId="21B3D209" w14:textId="77777777" w:rsidR="00762A29" w:rsidRPr="00762A29" w:rsidRDefault="00762A29" w:rsidP="00762A29">
            <w:pPr>
              <w:jc w:val="right"/>
            </w:pPr>
            <w:r w:rsidRPr="00762A29">
              <w:t>M 4,1%/ K 4,8%</w:t>
            </w:r>
          </w:p>
        </w:tc>
        <w:tc>
          <w:tcPr>
            <w:tcW w:w="1805" w:type="dxa"/>
            <w:vMerge/>
          </w:tcPr>
          <w:p w14:paraId="0A8D6AFB" w14:textId="77777777" w:rsidR="00762A29" w:rsidRPr="00762A29" w:rsidRDefault="00762A29" w:rsidP="00762A29">
            <w:pPr>
              <w:jc w:val="right"/>
            </w:pPr>
          </w:p>
        </w:tc>
      </w:tr>
      <w:tr w:rsidR="00762A29" w:rsidRPr="00762A29" w14:paraId="7CF674AD" w14:textId="77777777" w:rsidTr="00640A1C">
        <w:tc>
          <w:tcPr>
            <w:tcW w:w="1785" w:type="dxa"/>
            <w:vAlign w:val="center"/>
          </w:tcPr>
          <w:p w14:paraId="399D5A52"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785" w:type="dxa"/>
          </w:tcPr>
          <w:p w14:paraId="649EBC27" w14:textId="77777777" w:rsidR="00762A29" w:rsidRPr="00762A29" w:rsidRDefault="00762A29" w:rsidP="00762A29">
            <w:pPr>
              <w:jc w:val="right"/>
            </w:pPr>
            <w:r w:rsidRPr="00762A29">
              <w:t>2,3</w:t>
            </w:r>
          </w:p>
        </w:tc>
        <w:tc>
          <w:tcPr>
            <w:tcW w:w="1789" w:type="dxa"/>
            <w:vMerge/>
          </w:tcPr>
          <w:p w14:paraId="38A4FF22" w14:textId="77777777" w:rsidR="00762A29" w:rsidRPr="00762A29" w:rsidRDefault="00762A29" w:rsidP="00762A29">
            <w:pPr>
              <w:jc w:val="right"/>
            </w:pPr>
          </w:p>
        </w:tc>
        <w:tc>
          <w:tcPr>
            <w:tcW w:w="1898" w:type="dxa"/>
          </w:tcPr>
          <w:p w14:paraId="2CDC8276" w14:textId="77777777" w:rsidR="00762A29" w:rsidRPr="00762A29" w:rsidRDefault="00762A29" w:rsidP="00762A29">
            <w:pPr>
              <w:jc w:val="right"/>
            </w:pPr>
            <w:r w:rsidRPr="00762A29">
              <w:t>M 2,3%/ K 2,3 %</w:t>
            </w:r>
          </w:p>
        </w:tc>
        <w:tc>
          <w:tcPr>
            <w:tcW w:w="1805" w:type="dxa"/>
            <w:vMerge/>
          </w:tcPr>
          <w:p w14:paraId="2285AACE" w14:textId="77777777" w:rsidR="00762A29" w:rsidRPr="00762A29" w:rsidRDefault="00762A29" w:rsidP="00762A29">
            <w:pPr>
              <w:jc w:val="right"/>
            </w:pPr>
          </w:p>
        </w:tc>
      </w:tr>
      <w:tr w:rsidR="00762A29" w:rsidRPr="00762A29" w14:paraId="52383585" w14:textId="77777777" w:rsidTr="00640A1C">
        <w:tc>
          <w:tcPr>
            <w:tcW w:w="1785" w:type="dxa"/>
            <w:vAlign w:val="center"/>
          </w:tcPr>
          <w:p w14:paraId="15E71ADE"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Zielonki</w:t>
            </w:r>
          </w:p>
        </w:tc>
        <w:tc>
          <w:tcPr>
            <w:tcW w:w="1785" w:type="dxa"/>
          </w:tcPr>
          <w:p w14:paraId="5DFE809A" w14:textId="77777777" w:rsidR="00762A29" w:rsidRPr="00762A29" w:rsidRDefault="00762A29" w:rsidP="00762A29">
            <w:pPr>
              <w:jc w:val="right"/>
            </w:pPr>
            <w:r w:rsidRPr="00762A29">
              <w:t>2,2</w:t>
            </w:r>
          </w:p>
        </w:tc>
        <w:tc>
          <w:tcPr>
            <w:tcW w:w="1789" w:type="dxa"/>
            <w:vMerge/>
          </w:tcPr>
          <w:p w14:paraId="07987881" w14:textId="77777777" w:rsidR="00762A29" w:rsidRPr="00762A29" w:rsidRDefault="00762A29" w:rsidP="00762A29">
            <w:pPr>
              <w:jc w:val="right"/>
            </w:pPr>
          </w:p>
        </w:tc>
        <w:tc>
          <w:tcPr>
            <w:tcW w:w="1898" w:type="dxa"/>
          </w:tcPr>
          <w:p w14:paraId="7F539732" w14:textId="77777777" w:rsidR="00762A29" w:rsidRPr="00762A29" w:rsidRDefault="00762A29" w:rsidP="00762A29">
            <w:pPr>
              <w:jc w:val="right"/>
            </w:pPr>
            <w:r w:rsidRPr="00762A29">
              <w:t>M 2,1%/ K 2,4%</w:t>
            </w:r>
          </w:p>
        </w:tc>
        <w:tc>
          <w:tcPr>
            <w:tcW w:w="1805" w:type="dxa"/>
            <w:vMerge/>
          </w:tcPr>
          <w:p w14:paraId="44DC4B0E" w14:textId="77777777" w:rsidR="00762A29" w:rsidRPr="00762A29" w:rsidRDefault="00762A29" w:rsidP="00762A29">
            <w:pPr>
              <w:jc w:val="right"/>
            </w:pPr>
          </w:p>
        </w:tc>
      </w:tr>
    </w:tbl>
    <w:p w14:paraId="516A1C90" w14:textId="314CF6DE" w:rsidR="00762A29" w:rsidRPr="00762A29" w:rsidRDefault="00762A29" w:rsidP="00762A29">
      <w:pPr>
        <w:pStyle w:val="Bezodstpw"/>
        <w:jc w:val="both"/>
        <w:rPr>
          <w:i/>
        </w:rPr>
      </w:pPr>
      <w:r w:rsidRPr="00762A29">
        <w:rPr>
          <w:i/>
        </w:rPr>
        <w:t>Tabela</w:t>
      </w:r>
      <w:r w:rsidR="00B84180">
        <w:rPr>
          <w:i/>
        </w:rPr>
        <w:t xml:space="preserve"> 4</w:t>
      </w:r>
      <w:r w:rsidRPr="00762A29">
        <w:rPr>
          <w:i/>
        </w:rPr>
        <w:t>. Liczba bezrobotnych do liczby osób w wieku produkcyjnym ogółem i wg płci na obszarze LGD</w:t>
      </w:r>
    </w:p>
    <w:p w14:paraId="6ED693B5" w14:textId="5EA2F949" w:rsidR="00762A29" w:rsidRPr="00762A29" w:rsidRDefault="00762A29" w:rsidP="00762A29"/>
    <w:tbl>
      <w:tblPr>
        <w:tblStyle w:val="Tabela-Siatka2"/>
        <w:tblW w:w="0" w:type="auto"/>
        <w:tblLook w:val="04A0" w:firstRow="1" w:lastRow="0" w:firstColumn="1" w:lastColumn="0" w:noHBand="0" w:noVBand="1"/>
      </w:tblPr>
      <w:tblGrid>
        <w:gridCol w:w="2689"/>
        <w:gridCol w:w="1841"/>
        <w:gridCol w:w="2553"/>
        <w:gridCol w:w="1979"/>
      </w:tblGrid>
      <w:tr w:rsidR="00762A29" w:rsidRPr="00762A29" w14:paraId="6E64D53B" w14:textId="77777777" w:rsidTr="00640A1C">
        <w:tc>
          <w:tcPr>
            <w:tcW w:w="2689" w:type="dxa"/>
            <w:shd w:val="clear" w:color="auto" w:fill="99FF33"/>
          </w:tcPr>
          <w:p w14:paraId="38ED66F6" w14:textId="77777777" w:rsidR="00762A29" w:rsidRPr="00762A29" w:rsidRDefault="00762A29" w:rsidP="00762A29">
            <w:pPr>
              <w:jc w:val="center"/>
              <w:rPr>
                <w:b/>
              </w:rPr>
            </w:pPr>
            <w:r w:rsidRPr="00762A29">
              <w:rPr>
                <w:b/>
              </w:rPr>
              <w:t>Gmina</w:t>
            </w:r>
          </w:p>
        </w:tc>
        <w:tc>
          <w:tcPr>
            <w:tcW w:w="1841" w:type="dxa"/>
            <w:shd w:val="clear" w:color="auto" w:fill="99FF33"/>
          </w:tcPr>
          <w:p w14:paraId="0693CDE7" w14:textId="77777777" w:rsidR="00762A29" w:rsidRPr="00762A29" w:rsidRDefault="00762A29" w:rsidP="00762A29">
            <w:pPr>
              <w:jc w:val="center"/>
              <w:rPr>
                <w:b/>
              </w:rPr>
            </w:pPr>
            <w:r w:rsidRPr="00762A29">
              <w:rPr>
                <w:b/>
              </w:rPr>
              <w:t>Ogółem</w:t>
            </w:r>
          </w:p>
        </w:tc>
        <w:tc>
          <w:tcPr>
            <w:tcW w:w="2553" w:type="dxa"/>
            <w:shd w:val="clear" w:color="auto" w:fill="99FF33"/>
          </w:tcPr>
          <w:p w14:paraId="6F4EC4EC" w14:textId="77777777" w:rsidR="00762A29" w:rsidRPr="00762A29" w:rsidRDefault="00762A29" w:rsidP="00762A29">
            <w:pPr>
              <w:jc w:val="center"/>
              <w:rPr>
                <w:b/>
              </w:rPr>
            </w:pPr>
            <w:r w:rsidRPr="00762A29">
              <w:rPr>
                <w:b/>
              </w:rPr>
              <w:t>Podział Kobiety/Mężczyźni</w:t>
            </w:r>
          </w:p>
        </w:tc>
        <w:tc>
          <w:tcPr>
            <w:tcW w:w="1979" w:type="dxa"/>
            <w:shd w:val="clear" w:color="auto" w:fill="99FF33"/>
          </w:tcPr>
          <w:p w14:paraId="3BE57FCE" w14:textId="77777777" w:rsidR="00762A29" w:rsidRPr="00762A29" w:rsidRDefault="00762A29" w:rsidP="00762A29">
            <w:pPr>
              <w:jc w:val="center"/>
              <w:rPr>
                <w:b/>
              </w:rPr>
            </w:pPr>
            <w:r w:rsidRPr="00762A29">
              <w:rPr>
                <w:b/>
              </w:rPr>
              <w:t>Na 1000 ludności</w:t>
            </w:r>
          </w:p>
        </w:tc>
      </w:tr>
      <w:tr w:rsidR="00762A29" w:rsidRPr="00762A29" w14:paraId="0C49E637" w14:textId="77777777" w:rsidTr="00640A1C">
        <w:tc>
          <w:tcPr>
            <w:tcW w:w="2689" w:type="dxa"/>
            <w:vAlign w:val="center"/>
          </w:tcPr>
          <w:p w14:paraId="2D5518A5"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Igołomia-Wawrzeńczyce</w:t>
            </w:r>
          </w:p>
        </w:tc>
        <w:tc>
          <w:tcPr>
            <w:tcW w:w="1841" w:type="dxa"/>
          </w:tcPr>
          <w:p w14:paraId="349F2E1C" w14:textId="77777777" w:rsidR="00762A29" w:rsidRPr="00762A29" w:rsidRDefault="00762A29" w:rsidP="00762A29">
            <w:pPr>
              <w:jc w:val="right"/>
            </w:pPr>
            <w:r w:rsidRPr="00762A29">
              <w:t>1 167</w:t>
            </w:r>
          </w:p>
        </w:tc>
        <w:tc>
          <w:tcPr>
            <w:tcW w:w="2553" w:type="dxa"/>
          </w:tcPr>
          <w:p w14:paraId="59B8BC8A" w14:textId="77777777" w:rsidR="00762A29" w:rsidRPr="00762A29" w:rsidRDefault="00762A29" w:rsidP="00762A29">
            <w:pPr>
              <w:jc w:val="right"/>
            </w:pPr>
            <w:r w:rsidRPr="00762A29">
              <w:t>(M 622/K 545)</w:t>
            </w:r>
          </w:p>
        </w:tc>
        <w:tc>
          <w:tcPr>
            <w:tcW w:w="1979" w:type="dxa"/>
          </w:tcPr>
          <w:p w14:paraId="1F25E834" w14:textId="77777777" w:rsidR="00762A29" w:rsidRPr="00762A29" w:rsidRDefault="00762A29" w:rsidP="00762A29">
            <w:pPr>
              <w:jc w:val="right"/>
            </w:pPr>
            <w:r w:rsidRPr="00762A29">
              <w:t>147</w:t>
            </w:r>
          </w:p>
        </w:tc>
      </w:tr>
      <w:tr w:rsidR="00762A29" w:rsidRPr="00762A29" w14:paraId="4EFEB544" w14:textId="77777777" w:rsidTr="00640A1C">
        <w:tc>
          <w:tcPr>
            <w:tcW w:w="2689" w:type="dxa"/>
            <w:vAlign w:val="center"/>
          </w:tcPr>
          <w:p w14:paraId="0A117EDC"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Kocmyrzów-Luborzyca</w:t>
            </w:r>
          </w:p>
        </w:tc>
        <w:tc>
          <w:tcPr>
            <w:tcW w:w="1841" w:type="dxa"/>
          </w:tcPr>
          <w:p w14:paraId="5C3C7E35" w14:textId="77777777" w:rsidR="00762A29" w:rsidRPr="00762A29" w:rsidRDefault="00762A29" w:rsidP="00762A29">
            <w:pPr>
              <w:jc w:val="right"/>
            </w:pPr>
            <w:r w:rsidRPr="00762A29">
              <w:t>905</w:t>
            </w:r>
          </w:p>
        </w:tc>
        <w:tc>
          <w:tcPr>
            <w:tcW w:w="2553" w:type="dxa"/>
          </w:tcPr>
          <w:p w14:paraId="17C2B19D" w14:textId="77777777" w:rsidR="00762A29" w:rsidRPr="00762A29" w:rsidRDefault="00762A29" w:rsidP="00762A29">
            <w:pPr>
              <w:jc w:val="right"/>
            </w:pPr>
            <w:r w:rsidRPr="00762A29">
              <w:t>(M 346/K 559)</w:t>
            </w:r>
          </w:p>
        </w:tc>
        <w:tc>
          <w:tcPr>
            <w:tcW w:w="1979" w:type="dxa"/>
          </w:tcPr>
          <w:p w14:paraId="23249F44" w14:textId="77777777" w:rsidR="00762A29" w:rsidRPr="00762A29" w:rsidRDefault="00762A29" w:rsidP="00762A29">
            <w:pPr>
              <w:jc w:val="right"/>
            </w:pPr>
            <w:r w:rsidRPr="00762A29">
              <w:t>52</w:t>
            </w:r>
          </w:p>
        </w:tc>
      </w:tr>
      <w:tr w:rsidR="00762A29" w:rsidRPr="00762A29" w14:paraId="7C3FA500" w14:textId="77777777" w:rsidTr="00640A1C">
        <w:tc>
          <w:tcPr>
            <w:tcW w:w="2689" w:type="dxa"/>
            <w:vAlign w:val="center"/>
          </w:tcPr>
          <w:p w14:paraId="1C7CC912"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Michałowice</w:t>
            </w:r>
          </w:p>
        </w:tc>
        <w:tc>
          <w:tcPr>
            <w:tcW w:w="1841" w:type="dxa"/>
          </w:tcPr>
          <w:p w14:paraId="7A3A896F" w14:textId="77777777" w:rsidR="00762A29" w:rsidRPr="00762A29" w:rsidRDefault="00762A29" w:rsidP="00762A29">
            <w:pPr>
              <w:jc w:val="right"/>
            </w:pPr>
            <w:r w:rsidRPr="00762A29">
              <w:t>1 101</w:t>
            </w:r>
          </w:p>
        </w:tc>
        <w:tc>
          <w:tcPr>
            <w:tcW w:w="2553" w:type="dxa"/>
          </w:tcPr>
          <w:p w14:paraId="32B7559F" w14:textId="77777777" w:rsidR="00762A29" w:rsidRPr="00762A29" w:rsidRDefault="00762A29" w:rsidP="00762A29">
            <w:pPr>
              <w:jc w:val="right"/>
            </w:pPr>
            <w:r w:rsidRPr="00762A29">
              <w:t>(M 576/K 525)</w:t>
            </w:r>
          </w:p>
        </w:tc>
        <w:tc>
          <w:tcPr>
            <w:tcW w:w="1979" w:type="dxa"/>
          </w:tcPr>
          <w:p w14:paraId="3E5C76A0" w14:textId="77777777" w:rsidR="00762A29" w:rsidRPr="00762A29" w:rsidRDefault="00762A29" w:rsidP="00762A29">
            <w:pPr>
              <w:jc w:val="right"/>
            </w:pPr>
            <w:r w:rsidRPr="00762A29">
              <w:t>87</w:t>
            </w:r>
          </w:p>
        </w:tc>
      </w:tr>
      <w:tr w:rsidR="00762A29" w:rsidRPr="00762A29" w14:paraId="6E18340F" w14:textId="77777777" w:rsidTr="00640A1C">
        <w:tc>
          <w:tcPr>
            <w:tcW w:w="2689" w:type="dxa"/>
            <w:vAlign w:val="center"/>
          </w:tcPr>
          <w:p w14:paraId="30A9D8C7" w14:textId="77777777" w:rsidR="00762A29" w:rsidRPr="00762A29" w:rsidRDefault="00762A29" w:rsidP="00762A29">
            <w:pPr>
              <w:widowControl w:val="0"/>
              <w:autoSpaceDE w:val="0"/>
              <w:autoSpaceDN w:val="0"/>
              <w:spacing w:line="276" w:lineRule="auto"/>
              <w:ind w:left="57"/>
              <w:rPr>
                <w:rFonts w:ascii="Calibri" w:eastAsia="Calibri" w:hAnsi="Calibri" w:cs="Calibri"/>
                <w:spacing w:val="-2"/>
              </w:rPr>
            </w:pPr>
            <w:r w:rsidRPr="00762A29">
              <w:rPr>
                <w:rFonts w:ascii="Calibri" w:eastAsia="Calibri" w:hAnsi="Calibri" w:cs="Calibri"/>
                <w:spacing w:val="-2"/>
              </w:rPr>
              <w:t>Słomniki</w:t>
            </w:r>
          </w:p>
        </w:tc>
        <w:tc>
          <w:tcPr>
            <w:tcW w:w="1841" w:type="dxa"/>
          </w:tcPr>
          <w:p w14:paraId="7EEE13CB" w14:textId="77777777" w:rsidR="00762A29" w:rsidRPr="00762A29" w:rsidRDefault="00762A29" w:rsidP="00762A29">
            <w:pPr>
              <w:jc w:val="right"/>
            </w:pPr>
            <w:r w:rsidRPr="00762A29">
              <w:t>2 063</w:t>
            </w:r>
          </w:p>
        </w:tc>
        <w:tc>
          <w:tcPr>
            <w:tcW w:w="2553" w:type="dxa"/>
          </w:tcPr>
          <w:p w14:paraId="0E7A5A38" w14:textId="77777777" w:rsidR="00762A29" w:rsidRPr="00762A29" w:rsidRDefault="00762A29" w:rsidP="00762A29">
            <w:pPr>
              <w:jc w:val="right"/>
            </w:pPr>
            <w:r w:rsidRPr="00762A29">
              <w:t>(M 1 118/K 945)</w:t>
            </w:r>
          </w:p>
        </w:tc>
        <w:tc>
          <w:tcPr>
            <w:tcW w:w="1979" w:type="dxa"/>
          </w:tcPr>
          <w:p w14:paraId="06E3D969" w14:textId="77777777" w:rsidR="00762A29" w:rsidRPr="00762A29" w:rsidRDefault="00762A29" w:rsidP="00762A29">
            <w:pPr>
              <w:jc w:val="right"/>
            </w:pPr>
            <w:r w:rsidRPr="00762A29">
              <w:t>149</w:t>
            </w:r>
          </w:p>
        </w:tc>
      </w:tr>
      <w:tr w:rsidR="00762A29" w:rsidRPr="00762A29" w14:paraId="224ECE16" w14:textId="77777777" w:rsidTr="00640A1C">
        <w:tc>
          <w:tcPr>
            <w:tcW w:w="2689" w:type="dxa"/>
            <w:vAlign w:val="center"/>
          </w:tcPr>
          <w:p w14:paraId="31921604"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841" w:type="dxa"/>
          </w:tcPr>
          <w:p w14:paraId="4C6366F4" w14:textId="77777777" w:rsidR="00762A29" w:rsidRPr="00762A29" w:rsidRDefault="00762A29" w:rsidP="00762A29">
            <w:pPr>
              <w:jc w:val="right"/>
            </w:pPr>
            <w:r w:rsidRPr="00762A29">
              <w:t>4 772</w:t>
            </w:r>
          </w:p>
        </w:tc>
        <w:tc>
          <w:tcPr>
            <w:tcW w:w="2553" w:type="dxa"/>
          </w:tcPr>
          <w:p w14:paraId="1C716DC4" w14:textId="77777777" w:rsidR="00762A29" w:rsidRPr="00762A29" w:rsidRDefault="00762A29" w:rsidP="00762A29">
            <w:pPr>
              <w:jc w:val="right"/>
            </w:pPr>
            <w:r w:rsidRPr="00762A29">
              <w:t>(M 2 762/K 2 010)</w:t>
            </w:r>
          </w:p>
        </w:tc>
        <w:tc>
          <w:tcPr>
            <w:tcW w:w="1979" w:type="dxa"/>
          </w:tcPr>
          <w:p w14:paraId="468CCAD9" w14:textId="77777777" w:rsidR="00762A29" w:rsidRPr="00762A29" w:rsidRDefault="00762A29" w:rsidP="00762A29">
            <w:pPr>
              <w:jc w:val="right"/>
            </w:pPr>
            <w:r w:rsidRPr="00762A29">
              <w:t>313</w:t>
            </w:r>
          </w:p>
        </w:tc>
      </w:tr>
      <w:tr w:rsidR="00762A29" w:rsidRPr="00762A29" w14:paraId="362B6C7E" w14:textId="77777777" w:rsidTr="00640A1C">
        <w:tc>
          <w:tcPr>
            <w:tcW w:w="2689" w:type="dxa"/>
            <w:vAlign w:val="center"/>
          </w:tcPr>
          <w:p w14:paraId="4444E102"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Zielonki</w:t>
            </w:r>
          </w:p>
        </w:tc>
        <w:tc>
          <w:tcPr>
            <w:tcW w:w="1841" w:type="dxa"/>
          </w:tcPr>
          <w:p w14:paraId="2178DA5A" w14:textId="77777777" w:rsidR="00762A29" w:rsidRPr="00762A29" w:rsidRDefault="00762A29" w:rsidP="00762A29">
            <w:pPr>
              <w:jc w:val="right"/>
            </w:pPr>
            <w:r w:rsidRPr="00762A29">
              <w:t>2 813</w:t>
            </w:r>
          </w:p>
        </w:tc>
        <w:tc>
          <w:tcPr>
            <w:tcW w:w="2553" w:type="dxa"/>
          </w:tcPr>
          <w:p w14:paraId="345D7341" w14:textId="77777777" w:rsidR="00762A29" w:rsidRPr="00762A29" w:rsidRDefault="00762A29" w:rsidP="00762A29">
            <w:pPr>
              <w:jc w:val="right"/>
            </w:pPr>
            <w:r w:rsidRPr="00762A29">
              <w:t>(M 1 339/K 1 474)</w:t>
            </w:r>
          </w:p>
        </w:tc>
        <w:tc>
          <w:tcPr>
            <w:tcW w:w="1979" w:type="dxa"/>
          </w:tcPr>
          <w:p w14:paraId="001B662D" w14:textId="77777777" w:rsidR="00762A29" w:rsidRPr="00762A29" w:rsidRDefault="00762A29" w:rsidP="00762A29">
            <w:pPr>
              <w:jc w:val="right"/>
            </w:pPr>
            <w:r w:rsidRPr="00762A29">
              <w:t>108</w:t>
            </w:r>
          </w:p>
        </w:tc>
      </w:tr>
    </w:tbl>
    <w:p w14:paraId="3AEDF4B1" w14:textId="0C7E785A" w:rsidR="00762A29" w:rsidRPr="00762A29" w:rsidRDefault="00762A29" w:rsidP="00762A29">
      <w:pPr>
        <w:pStyle w:val="Bezodstpw"/>
        <w:jc w:val="both"/>
        <w:rPr>
          <w:i/>
        </w:rPr>
      </w:pPr>
      <w:r w:rsidRPr="00762A29">
        <w:rPr>
          <w:i/>
        </w:rPr>
        <w:t>Tabela</w:t>
      </w:r>
      <w:r w:rsidR="00B84180">
        <w:rPr>
          <w:i/>
        </w:rPr>
        <w:t xml:space="preserve"> 5</w:t>
      </w:r>
      <w:r w:rsidRPr="00762A29">
        <w:rPr>
          <w:i/>
        </w:rPr>
        <w:t>. Poziom zatrudnienia – pracujący na obszarze LGD</w:t>
      </w:r>
    </w:p>
    <w:p w14:paraId="6041F94C" w14:textId="77777777" w:rsidR="00C94EC1" w:rsidRDefault="00C94EC1" w:rsidP="00F228BD">
      <w:pPr>
        <w:pStyle w:val="Bezodstpw"/>
        <w:spacing w:line="276" w:lineRule="auto"/>
        <w:rPr>
          <w:b/>
          <w:color w:val="FF0000"/>
        </w:rPr>
      </w:pPr>
    </w:p>
    <w:p w14:paraId="40F260D6" w14:textId="0FFDED09" w:rsidR="004D6ADE" w:rsidRDefault="00762A29" w:rsidP="007207F6">
      <w:pPr>
        <w:pStyle w:val="Tekstpodstawowy"/>
        <w:spacing w:before="137" w:line="252" w:lineRule="auto"/>
        <w:ind w:right="111"/>
        <w:jc w:val="both"/>
      </w:pPr>
      <w:r>
        <w:t>Według stanu na 31 grudnia 2020r., średnie bezrobocie dla obszaru LGD wynosiło 2,7% i było o 1,3 punktów procentowych niższe od wskaźnika bezrobocia dla województwa małopolskiego.</w:t>
      </w:r>
    </w:p>
    <w:p w14:paraId="6ECD337A" w14:textId="40809422" w:rsidR="00762A29" w:rsidRDefault="00762A29" w:rsidP="007207F6">
      <w:pPr>
        <w:pStyle w:val="Tekstpodstawowy"/>
        <w:spacing w:before="116" w:line="249" w:lineRule="auto"/>
        <w:ind w:right="110"/>
        <w:jc w:val="both"/>
      </w:pPr>
      <w:r>
        <w:t>Jak pokazują przedstawione dane, począwszy od 2015r. bezrobocie wśród mieszkańców obszaru LGD systematycznie spadało, a zauważalne wzrosty rozpoczęły się w 2020 roku. Głównym powodem wzrostu bezrobocia był wybuch epidemii SARS-CoV-2 oraz maksymalne spowolnieni</w:t>
      </w:r>
      <w:r w:rsidR="00AE0E04">
        <w:t>e</w:t>
      </w:r>
      <w:r>
        <w:t xml:space="preserve"> gospodarczego trwające wiele miesięcy. Było to zjawisko bez precedensu, a fala negatywnych skutków </w:t>
      </w:r>
      <w:r w:rsidR="00AE0E04">
        <w:t xml:space="preserve">dotknęła cały kraj, także obszar LGD. </w:t>
      </w:r>
      <w:r w:rsidR="0004213E">
        <w:br/>
      </w:r>
      <w:r w:rsidR="00AE0E04">
        <w:t xml:space="preserve">W tym czasie </w:t>
      </w:r>
      <w:r w:rsidR="00087048">
        <w:t>w</w:t>
      </w:r>
      <w:r w:rsidR="00AE0E04">
        <w:t xml:space="preserve">iele osób straciło pracę lub zmuszone było zamknąć swoje biznesy, jak co roku pojawili się </w:t>
      </w:r>
      <w:r w:rsidR="0004213E">
        <w:br/>
      </w:r>
      <w:r w:rsidR="00AE0E04">
        <w:lastRenderedPageBreak/>
        <w:t xml:space="preserve">w statystykach także </w:t>
      </w:r>
      <w:r>
        <w:t>absolwen</w:t>
      </w:r>
      <w:r w:rsidR="00AE0E04">
        <w:t>ci</w:t>
      </w:r>
      <w:r>
        <w:t xml:space="preserve"> szkół, którzy mają trudności w znalezieniu zatrudnienia</w:t>
      </w:r>
      <w:r w:rsidR="00AE0E04">
        <w:t>, stąd takie dane.</w:t>
      </w:r>
    </w:p>
    <w:p w14:paraId="229394A4" w14:textId="021C98AE" w:rsidR="00762A29" w:rsidRDefault="00762A29" w:rsidP="007207F6">
      <w:pPr>
        <w:pStyle w:val="Tekstpodstawowy"/>
        <w:spacing w:before="121" w:line="249" w:lineRule="auto"/>
        <w:ind w:right="109"/>
        <w:jc w:val="both"/>
      </w:pPr>
      <w:r>
        <w:t xml:space="preserve">Poziom zatrudnienia jest </w:t>
      </w:r>
      <w:r w:rsidR="00AE0E04">
        <w:t xml:space="preserve">od lat </w:t>
      </w:r>
      <w:r>
        <w:t xml:space="preserve">najwyższy w gminie Wielka Wieś ze względu na obecność na jej terenie dużych obiektów wielkopowierzchniowych, zatrudniających wielu pracowników (np. </w:t>
      </w:r>
      <w:proofErr w:type="spellStart"/>
      <w:r>
        <w:t>outlet</w:t>
      </w:r>
      <w:proofErr w:type="spellEnd"/>
      <w:r>
        <w:t xml:space="preserve"> w</w:t>
      </w:r>
      <w:r>
        <w:rPr>
          <w:spacing w:val="-2"/>
        </w:rPr>
        <w:t xml:space="preserve"> </w:t>
      </w:r>
      <w:r>
        <w:t>Modlniczce, centrum dystrybucyjne Biedronki</w:t>
      </w:r>
      <w:r w:rsidR="00AE0E04">
        <w:t>, podmioty z branży motoryzacyjnej</w:t>
      </w:r>
      <w:r>
        <w:t>). Najniższy poziom zatrudnienia występuje w gmin</w:t>
      </w:r>
      <w:r w:rsidR="00AE0E04">
        <w:t>ie</w:t>
      </w:r>
      <w:r>
        <w:t xml:space="preserve"> typowo rolnicz</w:t>
      </w:r>
      <w:r w:rsidR="00AE0E04">
        <w:t>ej</w:t>
      </w:r>
      <w:r>
        <w:t>, czyli w Igołomii-Wawrzeńczy</w:t>
      </w:r>
      <w:r w:rsidR="0031035A">
        <w:t>ca</w:t>
      </w:r>
      <w:r>
        <w:t>c</w:t>
      </w:r>
      <w:r w:rsidR="00AE0E04">
        <w:t>h</w:t>
      </w:r>
      <w:r>
        <w:t xml:space="preserve">, gdzie nie ma większych zakładów przemysłowych, </w:t>
      </w:r>
      <w:r w:rsidR="0031035A">
        <w:br/>
      </w:r>
      <w:r>
        <w:t>a mieszkańcy zajmują się głównie</w:t>
      </w:r>
      <w:r>
        <w:rPr>
          <w:spacing w:val="80"/>
        </w:rPr>
        <w:t xml:space="preserve"> </w:t>
      </w:r>
      <w:r>
        <w:t xml:space="preserve">pracą w swoich niewielkich gospodarstwach rolnych. </w:t>
      </w:r>
      <w:r w:rsidR="00AE0E04">
        <w:t xml:space="preserve">Największy zaś poziom bezrobocia obejmuje obszar gminy Słomniki, gdzie w statystykach pojawiają się mieszkańcy miasta (jedynego na terenie LGD), którzy podwyższają statystyki. </w:t>
      </w:r>
    </w:p>
    <w:p w14:paraId="12BA2428" w14:textId="1E19ED88" w:rsidR="00762A29" w:rsidRDefault="00762A29" w:rsidP="007207F6">
      <w:pPr>
        <w:pStyle w:val="Tekstpodstawowy"/>
        <w:spacing w:before="126" w:line="249" w:lineRule="auto"/>
        <w:ind w:right="115"/>
        <w:jc w:val="both"/>
      </w:pPr>
      <w:r>
        <w:t xml:space="preserve">Na obszarze LGD zmienia się także charakter rynku pracy. W większości gmin osiedla się wielu młodych ludzi, wykształconych, aktywnych, zamożnych. Większość z nich pracuje w Krakowie, jednakże jest spora </w:t>
      </w:r>
      <w:r w:rsidR="0031035A">
        <w:br/>
      </w:r>
      <w:r>
        <w:t>i powiększająca się grupa osób, która gotowa jest wykorzystać swoje umiejętności lokalnie</w:t>
      </w:r>
      <w:r w:rsidR="00AE0E04">
        <w:t xml:space="preserve"> i założyć jednoosobowe działalności lub mikroprzedsiębiorstwa</w:t>
      </w:r>
      <w:r>
        <w:t>. Pomoc dla takich ludzi stanowi</w:t>
      </w:r>
      <w:r w:rsidR="00AE0E04">
        <w:t xml:space="preserve">ą dedykowane przedsięwzięcia wskazane w </w:t>
      </w:r>
      <w:r>
        <w:t>niniejszej strategii.</w:t>
      </w:r>
    </w:p>
    <w:p w14:paraId="6F9C2D3E" w14:textId="77777777" w:rsidR="00762A29" w:rsidRPr="0031035A" w:rsidRDefault="00762A29" w:rsidP="00F228BD">
      <w:pPr>
        <w:pStyle w:val="Bezodstpw"/>
        <w:spacing w:line="276" w:lineRule="auto"/>
        <w:rPr>
          <w:b/>
          <w:color w:val="000000" w:themeColor="text1"/>
        </w:rPr>
      </w:pPr>
    </w:p>
    <w:p w14:paraId="2B19EF29" w14:textId="77777777" w:rsidR="005F2C79" w:rsidRPr="00A17C0C" w:rsidRDefault="00612122" w:rsidP="00A17C0C">
      <w:pPr>
        <w:pStyle w:val="Nagwek3"/>
      </w:pPr>
      <w:bookmarkStart w:id="45" w:name="_Toc184281668"/>
      <w:r w:rsidRPr="00353DD2">
        <w:t>IV</w:t>
      </w:r>
      <w:r w:rsidR="005F2C79" w:rsidRPr="00353DD2">
        <w:t>.1.4 Sektor społeczny</w:t>
      </w:r>
      <w:bookmarkEnd w:id="45"/>
    </w:p>
    <w:p w14:paraId="1CF8BD81" w14:textId="77777777" w:rsidR="004D4929" w:rsidRPr="00353DD2" w:rsidRDefault="004D4929" w:rsidP="00F228BD">
      <w:pPr>
        <w:pStyle w:val="Bezodstpw"/>
        <w:spacing w:line="276" w:lineRule="auto"/>
        <w:rPr>
          <w:b/>
        </w:rPr>
      </w:pPr>
    </w:p>
    <w:p w14:paraId="0D8ACDE4" w14:textId="561C8D50" w:rsidR="00353DD2" w:rsidRDefault="00353DD2" w:rsidP="00F228BD">
      <w:pPr>
        <w:pStyle w:val="Bezodstpw"/>
        <w:spacing w:line="276" w:lineRule="auto"/>
        <w:jc w:val="both"/>
      </w:pPr>
      <w:r w:rsidRPr="00353DD2">
        <w:t>Według stanu na dzień 1 grudnia 20</w:t>
      </w:r>
      <w:r w:rsidR="00914E7E">
        <w:t>2</w:t>
      </w:r>
      <w:r w:rsidR="00082D9E">
        <w:t>2</w:t>
      </w:r>
      <w:r w:rsidRPr="00353DD2">
        <w:t xml:space="preserve">r., na terenie gmin z obszaru </w:t>
      </w:r>
      <w:r w:rsidRPr="00B91065">
        <w:t xml:space="preserve">LGD działa </w:t>
      </w:r>
      <w:r w:rsidR="00082D9E" w:rsidRPr="00B91065">
        <w:t>298</w:t>
      </w:r>
      <w:r w:rsidRPr="00B91065">
        <w:t xml:space="preserve"> różnego typu zarejestrowanych organizacji pozarządowych (</w:t>
      </w:r>
      <w:proofErr w:type="spellStart"/>
      <w:r w:rsidRPr="00B91065">
        <w:t>NGOs</w:t>
      </w:r>
      <w:proofErr w:type="spellEnd"/>
      <w:r w:rsidRPr="00B91065">
        <w:t>), w tym fundacji (w porównaniu do roku 20</w:t>
      </w:r>
      <w:r w:rsidR="00914E7E" w:rsidRPr="00B91065">
        <w:t>13</w:t>
      </w:r>
      <w:r w:rsidRPr="00B91065">
        <w:t xml:space="preserve"> liczba ta wzrosła o prawie </w:t>
      </w:r>
      <w:r w:rsidR="00360082" w:rsidRPr="00B91065">
        <w:t>89</w:t>
      </w:r>
      <w:r w:rsidRPr="00B91065">
        <w:t>)</w:t>
      </w:r>
      <w:r w:rsidR="00082D9E" w:rsidRPr="00B91065">
        <w:t xml:space="preserve"> oraz</w:t>
      </w:r>
      <w:r w:rsidR="00082D9E">
        <w:t xml:space="preserve"> </w:t>
      </w:r>
      <w:r w:rsidR="00360082">
        <w:t>43 Koła Gospodyń Wiejskich zarejestrowanych w Agencji Restrukturyzacji i Modernizacji Rolnictwa</w:t>
      </w:r>
      <w:r w:rsidRPr="00353DD2">
        <w:t>. Szacuje się, że kilka</w:t>
      </w:r>
      <w:r w:rsidR="00914E7E">
        <w:t>naście</w:t>
      </w:r>
      <w:r w:rsidRPr="00353DD2">
        <w:t xml:space="preserve"> innych działa jako </w:t>
      </w:r>
      <w:r w:rsidR="00505EE6">
        <w:t>grupy nieformalne</w:t>
      </w:r>
      <w:r w:rsidRPr="00353DD2">
        <w:t xml:space="preserve">. Największą liczbę </w:t>
      </w:r>
      <w:proofErr w:type="spellStart"/>
      <w:r w:rsidRPr="00353DD2">
        <w:t>NGOs</w:t>
      </w:r>
      <w:proofErr w:type="spellEnd"/>
      <w:r w:rsidRPr="00353DD2">
        <w:t xml:space="preserve"> stanowią Ochotnicze Straże Pożarne, Koła Gospodyń Wiejskich, Kluby Sportowe, Kluby Seniora, różnego typu stowarzyszenia, w tym kulturalne, oraz organizacje działające przy kościołach i szkołach.</w:t>
      </w:r>
    </w:p>
    <w:p w14:paraId="21095702" w14:textId="77777777" w:rsidR="00360082" w:rsidRDefault="00360082" w:rsidP="00F228BD">
      <w:pPr>
        <w:pStyle w:val="Bezodstpw"/>
        <w:spacing w:line="276" w:lineRule="auto"/>
        <w:jc w:val="both"/>
      </w:pPr>
    </w:p>
    <w:tbl>
      <w:tblPr>
        <w:tblW w:w="10044" w:type="dxa"/>
        <w:tblInd w:w="147"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ayout w:type="fixed"/>
        <w:tblLook w:val="01E0" w:firstRow="1" w:lastRow="1" w:firstColumn="1" w:lastColumn="1" w:noHBand="0" w:noVBand="0"/>
      </w:tblPr>
      <w:tblGrid>
        <w:gridCol w:w="2552"/>
        <w:gridCol w:w="2413"/>
        <w:gridCol w:w="1275"/>
        <w:gridCol w:w="2552"/>
        <w:gridCol w:w="1252"/>
      </w:tblGrid>
      <w:tr w:rsidR="00360082" w:rsidRPr="00360082" w14:paraId="215479C6" w14:textId="77777777" w:rsidTr="00B84180">
        <w:trPr>
          <w:trHeight w:val="351"/>
        </w:trPr>
        <w:tc>
          <w:tcPr>
            <w:tcW w:w="2552" w:type="dxa"/>
            <w:vMerge w:val="restart"/>
            <w:shd w:val="clear" w:color="auto" w:fill="99FF33"/>
          </w:tcPr>
          <w:p w14:paraId="7E5B9D86" w14:textId="77777777" w:rsidR="00360082" w:rsidRPr="00360082" w:rsidRDefault="00360082" w:rsidP="00B84180">
            <w:pPr>
              <w:spacing w:after="0" w:line="240" w:lineRule="auto"/>
              <w:jc w:val="center"/>
              <w:rPr>
                <w:b/>
              </w:rPr>
            </w:pPr>
            <w:r w:rsidRPr="00360082">
              <w:rPr>
                <w:b/>
              </w:rPr>
              <w:t>Gmina</w:t>
            </w:r>
          </w:p>
        </w:tc>
        <w:tc>
          <w:tcPr>
            <w:tcW w:w="3688" w:type="dxa"/>
            <w:gridSpan w:val="2"/>
            <w:shd w:val="clear" w:color="auto" w:fill="99FF33"/>
          </w:tcPr>
          <w:p w14:paraId="1BB7078E" w14:textId="77777777" w:rsidR="00360082" w:rsidRPr="00360082" w:rsidRDefault="00360082" w:rsidP="00B84180">
            <w:pPr>
              <w:spacing w:after="0" w:line="240" w:lineRule="auto"/>
              <w:jc w:val="center"/>
              <w:rPr>
                <w:b/>
              </w:rPr>
            </w:pPr>
            <w:r w:rsidRPr="00360082">
              <w:rPr>
                <w:b/>
              </w:rPr>
              <w:t xml:space="preserve">Liczba </w:t>
            </w:r>
            <w:proofErr w:type="spellStart"/>
            <w:r w:rsidRPr="00360082">
              <w:rPr>
                <w:b/>
              </w:rPr>
              <w:t>NGOs</w:t>
            </w:r>
            <w:proofErr w:type="spellEnd"/>
            <w:r w:rsidRPr="00360082">
              <w:rPr>
                <w:b/>
              </w:rPr>
              <w:t xml:space="preserve"> – 20</w:t>
            </w:r>
            <w:r>
              <w:rPr>
                <w:b/>
              </w:rPr>
              <w:t>13</w:t>
            </w:r>
          </w:p>
        </w:tc>
        <w:tc>
          <w:tcPr>
            <w:tcW w:w="3804" w:type="dxa"/>
            <w:gridSpan w:val="2"/>
            <w:shd w:val="clear" w:color="auto" w:fill="99FF33"/>
          </w:tcPr>
          <w:p w14:paraId="57A99F63" w14:textId="77777777" w:rsidR="00360082" w:rsidRPr="00360082" w:rsidRDefault="00360082" w:rsidP="00B84180">
            <w:pPr>
              <w:spacing w:after="0" w:line="240" w:lineRule="auto"/>
              <w:jc w:val="center"/>
              <w:rPr>
                <w:b/>
              </w:rPr>
            </w:pPr>
            <w:r w:rsidRPr="00360082">
              <w:rPr>
                <w:b/>
              </w:rPr>
              <w:t xml:space="preserve">Liczba </w:t>
            </w:r>
            <w:proofErr w:type="spellStart"/>
            <w:r w:rsidRPr="00360082">
              <w:rPr>
                <w:b/>
              </w:rPr>
              <w:t>NGOs</w:t>
            </w:r>
            <w:proofErr w:type="spellEnd"/>
            <w:r w:rsidRPr="00360082">
              <w:rPr>
                <w:b/>
              </w:rPr>
              <w:t xml:space="preserve"> – 20</w:t>
            </w:r>
            <w:r>
              <w:rPr>
                <w:b/>
              </w:rPr>
              <w:t>22</w:t>
            </w:r>
          </w:p>
        </w:tc>
      </w:tr>
      <w:tr w:rsidR="00360082" w:rsidRPr="00360082" w14:paraId="5A62432D" w14:textId="77777777" w:rsidTr="00B84180">
        <w:trPr>
          <w:trHeight w:val="560"/>
        </w:trPr>
        <w:tc>
          <w:tcPr>
            <w:tcW w:w="2552" w:type="dxa"/>
            <w:vMerge/>
            <w:tcBorders>
              <w:top w:val="nil"/>
            </w:tcBorders>
            <w:shd w:val="clear" w:color="auto" w:fill="99FF33"/>
          </w:tcPr>
          <w:p w14:paraId="40D06E7B" w14:textId="77777777" w:rsidR="00360082" w:rsidRPr="00B84180" w:rsidRDefault="00360082" w:rsidP="00B84180">
            <w:pPr>
              <w:spacing w:after="0" w:line="240" w:lineRule="auto"/>
              <w:jc w:val="center"/>
              <w:rPr>
                <w:b/>
              </w:rPr>
            </w:pPr>
          </w:p>
        </w:tc>
        <w:tc>
          <w:tcPr>
            <w:tcW w:w="2413" w:type="dxa"/>
            <w:shd w:val="clear" w:color="auto" w:fill="99FF33"/>
          </w:tcPr>
          <w:p w14:paraId="172B3E73" w14:textId="77777777" w:rsidR="00360082" w:rsidRPr="00360082" w:rsidRDefault="00360082" w:rsidP="00B84180">
            <w:pPr>
              <w:spacing w:after="0" w:line="240" w:lineRule="auto"/>
              <w:jc w:val="center"/>
              <w:rPr>
                <w:b/>
              </w:rPr>
            </w:pPr>
            <w:r w:rsidRPr="00360082">
              <w:rPr>
                <w:b/>
              </w:rPr>
              <w:t>Stowarzyszenia</w:t>
            </w:r>
          </w:p>
          <w:p w14:paraId="71078C7A" w14:textId="77777777" w:rsidR="00360082" w:rsidRPr="00360082" w:rsidRDefault="00360082" w:rsidP="00B84180">
            <w:pPr>
              <w:spacing w:after="0" w:line="240" w:lineRule="auto"/>
              <w:jc w:val="center"/>
              <w:rPr>
                <w:b/>
              </w:rPr>
            </w:pPr>
            <w:r w:rsidRPr="00360082">
              <w:rPr>
                <w:b/>
              </w:rPr>
              <w:t>i organizacje społeczne</w:t>
            </w:r>
          </w:p>
        </w:tc>
        <w:tc>
          <w:tcPr>
            <w:tcW w:w="1275" w:type="dxa"/>
            <w:shd w:val="clear" w:color="auto" w:fill="99FF33"/>
          </w:tcPr>
          <w:p w14:paraId="49A52832" w14:textId="77777777" w:rsidR="00360082" w:rsidRPr="00360082" w:rsidRDefault="00360082" w:rsidP="00B84180">
            <w:pPr>
              <w:spacing w:after="0" w:line="240" w:lineRule="auto"/>
              <w:jc w:val="center"/>
              <w:rPr>
                <w:b/>
              </w:rPr>
            </w:pPr>
            <w:r>
              <w:rPr>
                <w:b/>
              </w:rPr>
              <w:t>KGW</w:t>
            </w:r>
          </w:p>
        </w:tc>
        <w:tc>
          <w:tcPr>
            <w:tcW w:w="2552" w:type="dxa"/>
            <w:shd w:val="clear" w:color="auto" w:fill="99FF33"/>
          </w:tcPr>
          <w:p w14:paraId="6003D403" w14:textId="77777777" w:rsidR="00360082" w:rsidRPr="00360082" w:rsidRDefault="00360082" w:rsidP="00B84180">
            <w:pPr>
              <w:spacing w:after="0" w:line="240" w:lineRule="auto"/>
              <w:jc w:val="center"/>
              <w:rPr>
                <w:b/>
              </w:rPr>
            </w:pPr>
            <w:r w:rsidRPr="00360082">
              <w:rPr>
                <w:b/>
              </w:rPr>
              <w:t>Stowarzyszenia</w:t>
            </w:r>
          </w:p>
          <w:p w14:paraId="0DE96CBB" w14:textId="77777777" w:rsidR="00360082" w:rsidRPr="00360082" w:rsidRDefault="00360082" w:rsidP="00B84180">
            <w:pPr>
              <w:spacing w:after="0" w:line="240" w:lineRule="auto"/>
              <w:jc w:val="center"/>
              <w:rPr>
                <w:b/>
              </w:rPr>
            </w:pPr>
            <w:r w:rsidRPr="00360082">
              <w:rPr>
                <w:b/>
              </w:rPr>
              <w:t>i organizacje społeczne</w:t>
            </w:r>
          </w:p>
        </w:tc>
        <w:tc>
          <w:tcPr>
            <w:tcW w:w="1252" w:type="dxa"/>
            <w:shd w:val="clear" w:color="auto" w:fill="99FF33"/>
          </w:tcPr>
          <w:p w14:paraId="4EFCFC27" w14:textId="77777777" w:rsidR="00360082" w:rsidRPr="00360082" w:rsidRDefault="00360082" w:rsidP="00B84180">
            <w:pPr>
              <w:spacing w:after="0" w:line="240" w:lineRule="auto"/>
              <w:jc w:val="center"/>
              <w:rPr>
                <w:b/>
              </w:rPr>
            </w:pPr>
            <w:r w:rsidRPr="00360082">
              <w:rPr>
                <w:b/>
              </w:rPr>
              <w:t>Fundacje</w:t>
            </w:r>
          </w:p>
        </w:tc>
      </w:tr>
      <w:tr w:rsidR="00360082" w:rsidRPr="00360082" w14:paraId="4D6E8119" w14:textId="77777777" w:rsidTr="00F228BD">
        <w:trPr>
          <w:trHeight w:val="279"/>
        </w:trPr>
        <w:tc>
          <w:tcPr>
            <w:tcW w:w="2552" w:type="dxa"/>
          </w:tcPr>
          <w:p w14:paraId="06B7FB7B" w14:textId="77777777" w:rsidR="00360082" w:rsidRPr="00360082" w:rsidRDefault="00360082" w:rsidP="00F228BD">
            <w:pPr>
              <w:pStyle w:val="Bezodstpw"/>
              <w:spacing w:line="276" w:lineRule="auto"/>
              <w:jc w:val="both"/>
            </w:pPr>
            <w:r w:rsidRPr="00360082">
              <w:t>Igołomia-Wawrzeńczyce</w:t>
            </w:r>
          </w:p>
        </w:tc>
        <w:tc>
          <w:tcPr>
            <w:tcW w:w="2413" w:type="dxa"/>
          </w:tcPr>
          <w:p w14:paraId="5B3740E6" w14:textId="77777777" w:rsidR="00360082" w:rsidRPr="00360082" w:rsidRDefault="00360082" w:rsidP="00F228BD">
            <w:pPr>
              <w:pStyle w:val="Bezodstpw"/>
              <w:spacing w:line="276" w:lineRule="auto"/>
              <w:jc w:val="both"/>
            </w:pPr>
            <w:r w:rsidRPr="00360082">
              <w:t>1</w:t>
            </w:r>
            <w:r>
              <w:t>9</w:t>
            </w:r>
          </w:p>
        </w:tc>
        <w:tc>
          <w:tcPr>
            <w:tcW w:w="1275" w:type="dxa"/>
          </w:tcPr>
          <w:p w14:paraId="71C19FA1"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2C15C8CB" w14:textId="77777777" w:rsidR="00360082" w:rsidRPr="00360082" w:rsidRDefault="00360082" w:rsidP="00F228BD">
            <w:pPr>
              <w:pStyle w:val="Bezodstpw"/>
              <w:spacing w:line="276" w:lineRule="auto"/>
              <w:jc w:val="both"/>
            </w:pPr>
            <w:r>
              <w:t>26</w:t>
            </w:r>
          </w:p>
        </w:tc>
        <w:tc>
          <w:tcPr>
            <w:tcW w:w="1252" w:type="dxa"/>
          </w:tcPr>
          <w:p w14:paraId="5AC4DD66" w14:textId="77777777" w:rsidR="00360082" w:rsidRPr="00360082" w:rsidRDefault="00360082" w:rsidP="00F228BD">
            <w:pPr>
              <w:pStyle w:val="Bezodstpw"/>
              <w:spacing w:line="276" w:lineRule="auto"/>
              <w:jc w:val="both"/>
            </w:pPr>
            <w:r>
              <w:t>3</w:t>
            </w:r>
          </w:p>
        </w:tc>
      </w:tr>
      <w:tr w:rsidR="00360082" w:rsidRPr="00360082" w14:paraId="0D34CD24" w14:textId="77777777" w:rsidTr="00F228BD">
        <w:trPr>
          <w:trHeight w:val="279"/>
        </w:trPr>
        <w:tc>
          <w:tcPr>
            <w:tcW w:w="2552" w:type="dxa"/>
          </w:tcPr>
          <w:p w14:paraId="235B7D44" w14:textId="77777777" w:rsidR="00360082" w:rsidRPr="00360082" w:rsidRDefault="00360082" w:rsidP="00F228BD">
            <w:pPr>
              <w:pStyle w:val="Bezodstpw"/>
              <w:spacing w:line="276" w:lineRule="auto"/>
              <w:jc w:val="both"/>
            </w:pPr>
            <w:r w:rsidRPr="00360082">
              <w:t>Kocmyrzów-Luborzyca</w:t>
            </w:r>
          </w:p>
        </w:tc>
        <w:tc>
          <w:tcPr>
            <w:tcW w:w="2413" w:type="dxa"/>
          </w:tcPr>
          <w:p w14:paraId="07E163BC" w14:textId="77777777" w:rsidR="00360082" w:rsidRPr="00360082" w:rsidRDefault="00360082" w:rsidP="00F228BD">
            <w:pPr>
              <w:pStyle w:val="Bezodstpw"/>
              <w:spacing w:line="276" w:lineRule="auto"/>
              <w:jc w:val="both"/>
            </w:pPr>
            <w:r>
              <w:t>32</w:t>
            </w:r>
          </w:p>
        </w:tc>
        <w:tc>
          <w:tcPr>
            <w:tcW w:w="1275" w:type="dxa"/>
          </w:tcPr>
          <w:p w14:paraId="6CBBE874"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7FD19D14" w14:textId="77777777" w:rsidR="00360082" w:rsidRPr="00360082" w:rsidRDefault="00360082" w:rsidP="00F228BD">
            <w:pPr>
              <w:pStyle w:val="Bezodstpw"/>
              <w:spacing w:line="276" w:lineRule="auto"/>
              <w:jc w:val="both"/>
            </w:pPr>
            <w:r>
              <w:t>47</w:t>
            </w:r>
          </w:p>
        </w:tc>
        <w:tc>
          <w:tcPr>
            <w:tcW w:w="1252" w:type="dxa"/>
          </w:tcPr>
          <w:p w14:paraId="2783FAAF" w14:textId="77777777" w:rsidR="00360082" w:rsidRPr="00360082" w:rsidRDefault="00360082" w:rsidP="00F228BD">
            <w:pPr>
              <w:pStyle w:val="Bezodstpw"/>
              <w:spacing w:line="276" w:lineRule="auto"/>
              <w:jc w:val="both"/>
            </w:pPr>
            <w:r>
              <w:t>1</w:t>
            </w:r>
            <w:r w:rsidRPr="00360082">
              <w:t>0</w:t>
            </w:r>
          </w:p>
        </w:tc>
      </w:tr>
      <w:tr w:rsidR="00360082" w:rsidRPr="00360082" w14:paraId="52325D8D" w14:textId="77777777" w:rsidTr="00F228BD">
        <w:trPr>
          <w:trHeight w:val="279"/>
        </w:trPr>
        <w:tc>
          <w:tcPr>
            <w:tcW w:w="2552" w:type="dxa"/>
          </w:tcPr>
          <w:p w14:paraId="3DAE8F15" w14:textId="77777777" w:rsidR="00360082" w:rsidRPr="00360082" w:rsidRDefault="00360082" w:rsidP="00F228BD">
            <w:pPr>
              <w:pStyle w:val="Bezodstpw"/>
              <w:spacing w:line="276" w:lineRule="auto"/>
              <w:jc w:val="both"/>
            </w:pPr>
            <w:r w:rsidRPr="00360082">
              <w:t>Michałowice</w:t>
            </w:r>
          </w:p>
        </w:tc>
        <w:tc>
          <w:tcPr>
            <w:tcW w:w="2413" w:type="dxa"/>
          </w:tcPr>
          <w:p w14:paraId="6CB3EA86" w14:textId="77777777" w:rsidR="00360082" w:rsidRPr="00360082" w:rsidRDefault="00360082" w:rsidP="00F228BD">
            <w:pPr>
              <w:pStyle w:val="Bezodstpw"/>
              <w:spacing w:line="276" w:lineRule="auto"/>
              <w:jc w:val="both"/>
            </w:pPr>
            <w:r>
              <w:t>25</w:t>
            </w:r>
          </w:p>
        </w:tc>
        <w:tc>
          <w:tcPr>
            <w:tcW w:w="1275" w:type="dxa"/>
          </w:tcPr>
          <w:p w14:paraId="4D3904F9"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1F80ACAF" w14:textId="77777777" w:rsidR="00360082" w:rsidRPr="00360082" w:rsidRDefault="00360082" w:rsidP="00F228BD">
            <w:pPr>
              <w:pStyle w:val="Bezodstpw"/>
              <w:spacing w:line="276" w:lineRule="auto"/>
              <w:jc w:val="both"/>
            </w:pPr>
            <w:r>
              <w:t>45</w:t>
            </w:r>
          </w:p>
        </w:tc>
        <w:tc>
          <w:tcPr>
            <w:tcW w:w="1252" w:type="dxa"/>
          </w:tcPr>
          <w:p w14:paraId="266D8274" w14:textId="77777777" w:rsidR="00360082" w:rsidRPr="00360082" w:rsidRDefault="00360082" w:rsidP="00F228BD">
            <w:pPr>
              <w:pStyle w:val="Bezodstpw"/>
              <w:spacing w:line="276" w:lineRule="auto"/>
              <w:jc w:val="both"/>
            </w:pPr>
            <w:r>
              <w:t>7</w:t>
            </w:r>
          </w:p>
        </w:tc>
      </w:tr>
      <w:tr w:rsidR="00360082" w:rsidRPr="00360082" w14:paraId="48E31B9B" w14:textId="77777777" w:rsidTr="00F228BD">
        <w:trPr>
          <w:trHeight w:val="279"/>
        </w:trPr>
        <w:tc>
          <w:tcPr>
            <w:tcW w:w="2552" w:type="dxa"/>
          </w:tcPr>
          <w:p w14:paraId="713BDA03" w14:textId="77777777" w:rsidR="00360082" w:rsidRPr="00360082" w:rsidRDefault="00360082" w:rsidP="00F228BD">
            <w:pPr>
              <w:pStyle w:val="Bezodstpw"/>
              <w:spacing w:line="276" w:lineRule="auto"/>
              <w:jc w:val="both"/>
            </w:pPr>
            <w:r w:rsidRPr="00360082">
              <w:t>Wielka Wieś</w:t>
            </w:r>
          </w:p>
        </w:tc>
        <w:tc>
          <w:tcPr>
            <w:tcW w:w="2413" w:type="dxa"/>
          </w:tcPr>
          <w:p w14:paraId="2027A598" w14:textId="77777777" w:rsidR="00360082" w:rsidRPr="00360082" w:rsidRDefault="00360082" w:rsidP="00F228BD">
            <w:pPr>
              <w:pStyle w:val="Bezodstpw"/>
              <w:spacing w:line="276" w:lineRule="auto"/>
              <w:jc w:val="both"/>
            </w:pPr>
            <w:r w:rsidRPr="00360082">
              <w:t>25</w:t>
            </w:r>
          </w:p>
        </w:tc>
        <w:tc>
          <w:tcPr>
            <w:tcW w:w="1275" w:type="dxa"/>
          </w:tcPr>
          <w:p w14:paraId="2C087F7A"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5D0F3B31" w14:textId="77777777" w:rsidR="00360082" w:rsidRPr="00360082" w:rsidRDefault="00360082" w:rsidP="00F228BD">
            <w:pPr>
              <w:pStyle w:val="Bezodstpw"/>
              <w:spacing w:line="276" w:lineRule="auto"/>
              <w:jc w:val="both"/>
            </w:pPr>
            <w:r>
              <w:t>53</w:t>
            </w:r>
          </w:p>
        </w:tc>
        <w:tc>
          <w:tcPr>
            <w:tcW w:w="1252" w:type="dxa"/>
          </w:tcPr>
          <w:p w14:paraId="2C5EB8C5" w14:textId="77777777" w:rsidR="00360082" w:rsidRPr="00360082" w:rsidRDefault="00360082" w:rsidP="00F228BD">
            <w:pPr>
              <w:pStyle w:val="Bezodstpw"/>
              <w:spacing w:line="276" w:lineRule="auto"/>
              <w:jc w:val="both"/>
            </w:pPr>
            <w:r>
              <w:t>7</w:t>
            </w:r>
          </w:p>
        </w:tc>
      </w:tr>
      <w:tr w:rsidR="00360082" w:rsidRPr="00360082" w14:paraId="30FD7819" w14:textId="77777777" w:rsidTr="00B84180">
        <w:trPr>
          <w:trHeight w:val="279"/>
        </w:trPr>
        <w:tc>
          <w:tcPr>
            <w:tcW w:w="2552" w:type="dxa"/>
          </w:tcPr>
          <w:p w14:paraId="4BA6F26F" w14:textId="77777777" w:rsidR="00360082" w:rsidRPr="00360082" w:rsidRDefault="00360082" w:rsidP="00F228BD">
            <w:pPr>
              <w:pStyle w:val="Bezodstpw"/>
              <w:spacing w:line="276" w:lineRule="auto"/>
              <w:jc w:val="both"/>
            </w:pPr>
            <w:r>
              <w:t>Słomniki</w:t>
            </w:r>
          </w:p>
        </w:tc>
        <w:tc>
          <w:tcPr>
            <w:tcW w:w="2413" w:type="dxa"/>
            <w:shd w:val="clear" w:color="auto" w:fill="99FF33"/>
          </w:tcPr>
          <w:p w14:paraId="5EAF6018" w14:textId="77777777" w:rsidR="00360082" w:rsidRPr="00360082" w:rsidRDefault="00360082" w:rsidP="00F228BD">
            <w:pPr>
              <w:pStyle w:val="Bezodstpw"/>
              <w:spacing w:line="276" w:lineRule="auto"/>
              <w:jc w:val="both"/>
            </w:pPr>
          </w:p>
        </w:tc>
        <w:tc>
          <w:tcPr>
            <w:tcW w:w="1275" w:type="dxa"/>
            <w:shd w:val="clear" w:color="auto" w:fill="99FF33"/>
          </w:tcPr>
          <w:p w14:paraId="09065569" w14:textId="77777777" w:rsidR="00360082" w:rsidRPr="00360082" w:rsidRDefault="00360082" w:rsidP="00F228BD">
            <w:pPr>
              <w:pStyle w:val="Bezodstpw"/>
              <w:spacing w:line="276" w:lineRule="auto"/>
              <w:jc w:val="both"/>
            </w:pPr>
          </w:p>
        </w:tc>
        <w:tc>
          <w:tcPr>
            <w:tcW w:w="2552" w:type="dxa"/>
          </w:tcPr>
          <w:p w14:paraId="530744B5" w14:textId="77777777" w:rsidR="00360082" w:rsidRPr="00360082" w:rsidRDefault="00360082" w:rsidP="00F228BD">
            <w:pPr>
              <w:pStyle w:val="Bezodstpw"/>
              <w:spacing w:line="276" w:lineRule="auto"/>
              <w:jc w:val="both"/>
            </w:pPr>
            <w:r>
              <w:t>43</w:t>
            </w:r>
          </w:p>
        </w:tc>
        <w:tc>
          <w:tcPr>
            <w:tcW w:w="1252" w:type="dxa"/>
          </w:tcPr>
          <w:p w14:paraId="58E3A9FF" w14:textId="77777777" w:rsidR="00360082" w:rsidRPr="00360082" w:rsidRDefault="00360082" w:rsidP="00F228BD">
            <w:pPr>
              <w:pStyle w:val="Bezodstpw"/>
              <w:spacing w:line="276" w:lineRule="auto"/>
              <w:jc w:val="both"/>
            </w:pPr>
            <w:r>
              <w:t>10</w:t>
            </w:r>
          </w:p>
        </w:tc>
      </w:tr>
      <w:tr w:rsidR="00360082" w:rsidRPr="00360082" w14:paraId="783EE690" w14:textId="77777777" w:rsidTr="00F228BD">
        <w:trPr>
          <w:trHeight w:val="279"/>
        </w:trPr>
        <w:tc>
          <w:tcPr>
            <w:tcW w:w="2552" w:type="dxa"/>
          </w:tcPr>
          <w:p w14:paraId="06F53678" w14:textId="77777777" w:rsidR="00360082" w:rsidRPr="00360082" w:rsidRDefault="00360082" w:rsidP="00F228BD">
            <w:pPr>
              <w:pStyle w:val="Bezodstpw"/>
              <w:spacing w:line="276" w:lineRule="auto"/>
              <w:jc w:val="both"/>
            </w:pPr>
            <w:r w:rsidRPr="00360082">
              <w:t>Zielonki</w:t>
            </w:r>
          </w:p>
        </w:tc>
        <w:tc>
          <w:tcPr>
            <w:tcW w:w="2413" w:type="dxa"/>
          </w:tcPr>
          <w:p w14:paraId="083755D7" w14:textId="77777777" w:rsidR="00360082" w:rsidRPr="00360082" w:rsidRDefault="00360082" w:rsidP="00F228BD">
            <w:pPr>
              <w:pStyle w:val="Bezodstpw"/>
              <w:spacing w:line="276" w:lineRule="auto"/>
              <w:jc w:val="both"/>
            </w:pPr>
            <w:r>
              <w:t>55</w:t>
            </w:r>
          </w:p>
        </w:tc>
        <w:tc>
          <w:tcPr>
            <w:tcW w:w="1275" w:type="dxa"/>
          </w:tcPr>
          <w:p w14:paraId="4DE4CE14"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5DC2BF36" w14:textId="77777777" w:rsidR="00360082" w:rsidRPr="00360082" w:rsidRDefault="00360082" w:rsidP="00F228BD">
            <w:pPr>
              <w:pStyle w:val="Bezodstpw"/>
              <w:spacing w:line="276" w:lineRule="auto"/>
              <w:jc w:val="both"/>
            </w:pPr>
            <w:r>
              <w:t>84</w:t>
            </w:r>
          </w:p>
        </w:tc>
        <w:tc>
          <w:tcPr>
            <w:tcW w:w="1252" w:type="dxa"/>
          </w:tcPr>
          <w:p w14:paraId="132E74AE" w14:textId="77777777" w:rsidR="00360082" w:rsidRPr="00360082" w:rsidRDefault="00360082" w:rsidP="00F228BD">
            <w:pPr>
              <w:pStyle w:val="Bezodstpw"/>
              <w:spacing w:line="276" w:lineRule="auto"/>
              <w:jc w:val="both"/>
            </w:pPr>
            <w:r>
              <w:t>6</w:t>
            </w:r>
          </w:p>
        </w:tc>
      </w:tr>
      <w:tr w:rsidR="00360082" w:rsidRPr="00360082" w14:paraId="4B42824E" w14:textId="77777777" w:rsidTr="00F228BD">
        <w:trPr>
          <w:trHeight w:val="281"/>
        </w:trPr>
        <w:tc>
          <w:tcPr>
            <w:tcW w:w="2552" w:type="dxa"/>
          </w:tcPr>
          <w:p w14:paraId="20201AB9" w14:textId="77777777" w:rsidR="00360082" w:rsidRPr="00360082" w:rsidRDefault="00360082" w:rsidP="00F228BD">
            <w:pPr>
              <w:pStyle w:val="Bezodstpw"/>
              <w:spacing w:line="276" w:lineRule="auto"/>
              <w:jc w:val="both"/>
              <w:rPr>
                <w:b/>
              </w:rPr>
            </w:pPr>
            <w:r w:rsidRPr="00360082">
              <w:rPr>
                <w:b/>
              </w:rPr>
              <w:t>Razem</w:t>
            </w:r>
          </w:p>
        </w:tc>
        <w:tc>
          <w:tcPr>
            <w:tcW w:w="2413" w:type="dxa"/>
          </w:tcPr>
          <w:p w14:paraId="0AAE0127" w14:textId="77777777" w:rsidR="00360082" w:rsidRPr="00360082" w:rsidRDefault="00360082" w:rsidP="00F228BD">
            <w:pPr>
              <w:pStyle w:val="Bezodstpw"/>
              <w:spacing w:line="276" w:lineRule="auto"/>
              <w:jc w:val="both"/>
              <w:rPr>
                <w:b/>
              </w:rPr>
            </w:pPr>
            <w:r w:rsidRPr="00360082">
              <w:rPr>
                <w:b/>
              </w:rPr>
              <w:t>1</w:t>
            </w:r>
            <w:r>
              <w:rPr>
                <w:b/>
              </w:rPr>
              <w:t>56</w:t>
            </w:r>
          </w:p>
        </w:tc>
        <w:tc>
          <w:tcPr>
            <w:tcW w:w="1275" w:type="dxa"/>
          </w:tcPr>
          <w:p w14:paraId="506EF5C1" w14:textId="77777777" w:rsidR="00360082" w:rsidRPr="00360082" w:rsidRDefault="00360082" w:rsidP="00F228BD">
            <w:pPr>
              <w:pStyle w:val="Bezodstpw"/>
              <w:spacing w:line="276" w:lineRule="auto"/>
              <w:jc w:val="both"/>
              <w:rPr>
                <w:b/>
              </w:rPr>
            </w:pPr>
            <w:proofErr w:type="spellStart"/>
            <w:r>
              <w:rPr>
                <w:b/>
              </w:rPr>
              <w:t>bd</w:t>
            </w:r>
            <w:proofErr w:type="spellEnd"/>
          </w:p>
        </w:tc>
        <w:tc>
          <w:tcPr>
            <w:tcW w:w="2552" w:type="dxa"/>
          </w:tcPr>
          <w:p w14:paraId="4BD6DCFB" w14:textId="77777777" w:rsidR="00360082" w:rsidRPr="00360082" w:rsidRDefault="00360082" w:rsidP="00F228BD">
            <w:pPr>
              <w:pStyle w:val="Bezodstpw"/>
              <w:spacing w:line="276" w:lineRule="auto"/>
              <w:jc w:val="both"/>
              <w:rPr>
                <w:b/>
              </w:rPr>
            </w:pPr>
            <w:r>
              <w:rPr>
                <w:b/>
              </w:rPr>
              <w:t>298</w:t>
            </w:r>
          </w:p>
        </w:tc>
        <w:tc>
          <w:tcPr>
            <w:tcW w:w="1252" w:type="dxa"/>
          </w:tcPr>
          <w:p w14:paraId="0CE86A4B" w14:textId="77777777" w:rsidR="00360082" w:rsidRPr="00360082" w:rsidRDefault="00360082" w:rsidP="00F228BD">
            <w:pPr>
              <w:pStyle w:val="Bezodstpw"/>
              <w:spacing w:line="276" w:lineRule="auto"/>
              <w:jc w:val="both"/>
              <w:rPr>
                <w:b/>
              </w:rPr>
            </w:pPr>
            <w:r w:rsidRPr="00360082">
              <w:rPr>
                <w:b/>
              </w:rPr>
              <w:t>10</w:t>
            </w:r>
          </w:p>
        </w:tc>
      </w:tr>
    </w:tbl>
    <w:p w14:paraId="291F067E" w14:textId="2D70F0A6" w:rsidR="00023C0A" w:rsidRPr="00023C0A" w:rsidRDefault="00023C0A" w:rsidP="00023C0A">
      <w:pPr>
        <w:pStyle w:val="Bezodstpw"/>
        <w:jc w:val="both"/>
        <w:rPr>
          <w:i/>
        </w:rPr>
      </w:pPr>
      <w:r w:rsidRPr="00023C0A">
        <w:rPr>
          <w:i/>
        </w:rPr>
        <w:t>Tabela</w:t>
      </w:r>
      <w:r w:rsidR="00B84180">
        <w:rPr>
          <w:i/>
        </w:rPr>
        <w:t xml:space="preserve"> 6</w:t>
      </w:r>
      <w:r w:rsidRPr="00023C0A">
        <w:rPr>
          <w:i/>
        </w:rPr>
        <w:t xml:space="preserve">. Zmiany </w:t>
      </w:r>
      <w:r>
        <w:rPr>
          <w:i/>
        </w:rPr>
        <w:t xml:space="preserve">liczby </w:t>
      </w:r>
      <w:proofErr w:type="spellStart"/>
      <w:r>
        <w:rPr>
          <w:i/>
        </w:rPr>
        <w:t>NGOs</w:t>
      </w:r>
      <w:proofErr w:type="spellEnd"/>
      <w:r>
        <w:rPr>
          <w:i/>
        </w:rPr>
        <w:t xml:space="preserve"> na terenie LGD</w:t>
      </w:r>
    </w:p>
    <w:p w14:paraId="518DD9FA" w14:textId="77777777" w:rsidR="00360082" w:rsidRDefault="00360082" w:rsidP="00F228BD">
      <w:pPr>
        <w:pStyle w:val="Bezodstpw"/>
        <w:spacing w:line="276" w:lineRule="auto"/>
        <w:jc w:val="both"/>
      </w:pPr>
    </w:p>
    <w:p w14:paraId="49F03E63" w14:textId="77777777" w:rsidR="00353DD2" w:rsidRPr="00353DD2" w:rsidRDefault="00353DD2" w:rsidP="00F228BD">
      <w:pPr>
        <w:pStyle w:val="Bezodstpw"/>
        <w:spacing w:line="276" w:lineRule="auto"/>
        <w:jc w:val="both"/>
      </w:pPr>
      <w:r w:rsidRPr="00353DD2">
        <w:t xml:space="preserve">Większość </w:t>
      </w:r>
      <w:proofErr w:type="spellStart"/>
      <w:r w:rsidRPr="00353DD2">
        <w:t>NGOs</w:t>
      </w:r>
      <w:proofErr w:type="spellEnd"/>
      <w:r w:rsidRPr="00353DD2">
        <w:t xml:space="preserve"> to aktywnie działające organizacje, które niejednokrotnie stanowią główne ośrodki życia społecznego i kulturalnego w danej miejscowości. Ich działalność tworzy warunki do budowy społeczeństwa obywatelskiego. Świadczy to o rosnącej więzi i poczuciu identyfikacji mieszkańców z lokalnym środowiskiem. Zdecydowana większość nie jest nastawiona na zysk. Ich wkładem własnym jest zazwyczaj praca członków, świadczona nieodpłatnie.</w:t>
      </w:r>
    </w:p>
    <w:p w14:paraId="20962B64" w14:textId="77777777" w:rsidR="00353DD2" w:rsidRPr="00353DD2" w:rsidRDefault="00353DD2" w:rsidP="00F228BD">
      <w:pPr>
        <w:pStyle w:val="Bezodstpw"/>
        <w:spacing w:line="276" w:lineRule="auto"/>
        <w:jc w:val="both"/>
      </w:pPr>
      <w:r w:rsidRPr="00353DD2">
        <w:t>Dzięki aktywności tych organizacji, mieszkańcy zaczynają angażować się w pracę na rzecz swojej społeczności, miejscowości oraz gminy. Organizacje pozarządowe wypełniają ważną misję społeczną, jednakże mimo dużego zaangażowania i zapału ich członków napotykają na różnego typu bariery, w tym największą – barierę finansową.</w:t>
      </w:r>
    </w:p>
    <w:p w14:paraId="3C0B637C" w14:textId="74149EC9" w:rsidR="00914E7E" w:rsidRDefault="00353DD2" w:rsidP="00F228BD">
      <w:pPr>
        <w:pStyle w:val="Bezodstpw"/>
        <w:spacing w:line="276" w:lineRule="auto"/>
        <w:jc w:val="both"/>
      </w:pPr>
      <w:r w:rsidRPr="00353DD2">
        <w:t xml:space="preserve">O aktywności i zaangażowaniu </w:t>
      </w:r>
      <w:proofErr w:type="spellStart"/>
      <w:r w:rsidRPr="00353DD2">
        <w:t>NGOs</w:t>
      </w:r>
      <w:proofErr w:type="spellEnd"/>
      <w:r w:rsidRPr="00353DD2">
        <w:t xml:space="preserve"> na obszarze LGD świadczy fakt, że w okresie finansowania 2</w:t>
      </w:r>
      <w:r w:rsidR="00914E7E">
        <w:t>014</w:t>
      </w:r>
      <w:r w:rsidRPr="00353DD2">
        <w:t xml:space="preserve"> – 20</w:t>
      </w:r>
      <w:r w:rsidR="00914E7E">
        <w:t>20 (stan na dzień 31 grudnia 2022r</w:t>
      </w:r>
      <w:r w:rsidR="00087048">
        <w:t>.</w:t>
      </w:r>
      <w:r w:rsidR="00914E7E">
        <w:t>)</w:t>
      </w:r>
      <w:r w:rsidRPr="00353DD2">
        <w:t xml:space="preserve">, w ramach </w:t>
      </w:r>
      <w:r w:rsidR="00914E7E">
        <w:t>wdrażania LSR na lata 2014-2020</w:t>
      </w:r>
      <w:r w:rsidRPr="00353DD2">
        <w:t>, , wnioskodawcami</w:t>
      </w:r>
      <w:r w:rsidR="00795F9B">
        <w:t xml:space="preserve"> zrealizowanych </w:t>
      </w:r>
      <w:r w:rsidR="00B91065" w:rsidRPr="00B91065">
        <w:t>46</w:t>
      </w:r>
      <w:r w:rsidRPr="00353DD2">
        <w:t xml:space="preserve"> </w:t>
      </w:r>
      <w:r w:rsidR="00795F9B">
        <w:t xml:space="preserve">projektów </w:t>
      </w:r>
      <w:r w:rsidRPr="00353DD2">
        <w:t>były organizacje pozarządowe</w:t>
      </w:r>
      <w:r w:rsidR="00914E7E">
        <w:t xml:space="preserve">, a przez 5 lat funkcjonowania Ośrodka Działaj Lokalnie </w:t>
      </w:r>
      <w:r w:rsidR="00795F9B">
        <w:t>złożono 64 wnioski od o</w:t>
      </w:r>
      <w:r w:rsidR="00914E7E">
        <w:t>rganizacji i grup nieformalnych</w:t>
      </w:r>
      <w:r w:rsidR="00795F9B">
        <w:t xml:space="preserve">, </w:t>
      </w:r>
      <w:r w:rsidR="00914E7E">
        <w:t xml:space="preserve">z czego </w:t>
      </w:r>
      <w:r w:rsidR="00795F9B">
        <w:t xml:space="preserve">57 wniosków </w:t>
      </w:r>
      <w:r w:rsidR="00914E7E">
        <w:t xml:space="preserve">otrzymało </w:t>
      </w:r>
      <w:r w:rsidR="00505EE6">
        <w:t>i z powodzeniem rozliczyło wsparcie.</w:t>
      </w:r>
    </w:p>
    <w:p w14:paraId="1BF462D1" w14:textId="77777777" w:rsidR="00353DD2" w:rsidRDefault="00914E7E" w:rsidP="00F228BD">
      <w:pPr>
        <w:pStyle w:val="Bezodstpw"/>
        <w:spacing w:line="276" w:lineRule="auto"/>
        <w:jc w:val="both"/>
        <w:rPr>
          <w:iCs/>
        </w:rPr>
      </w:pPr>
      <w:r>
        <w:lastRenderedPageBreak/>
        <w:t xml:space="preserve">Widać </w:t>
      </w:r>
      <w:r w:rsidR="00353DD2" w:rsidRPr="00353DD2">
        <w:t xml:space="preserve">wyraźny trend wzrostowy jeśli chodzi o liczbę i aktywność </w:t>
      </w:r>
      <w:proofErr w:type="spellStart"/>
      <w:r w:rsidR="00353DD2" w:rsidRPr="00353DD2">
        <w:t>NGOs</w:t>
      </w:r>
      <w:proofErr w:type="spellEnd"/>
      <w:r w:rsidR="00353DD2" w:rsidRPr="00353DD2">
        <w:t>,</w:t>
      </w:r>
      <w:r>
        <w:t xml:space="preserve"> które aktywnie włączają się w aktywną działalność społeczną. Przeprowadzona Analiza SWOT wyraźnie wskazywała, że jedną z mocnych stron obszaru jest </w:t>
      </w:r>
      <w:r w:rsidRPr="00914E7E">
        <w:rPr>
          <w:iCs/>
        </w:rPr>
        <w:t>prężnie działający sektor organizacji pozarządowych w tym: KGW, OSP, a także grupy nieformalne.</w:t>
      </w:r>
    </w:p>
    <w:p w14:paraId="097FAC71" w14:textId="1FBFADBA" w:rsidR="00353DD2" w:rsidRDefault="00FA1815" w:rsidP="00F228BD">
      <w:pPr>
        <w:pStyle w:val="Bezodstpw"/>
        <w:spacing w:line="276" w:lineRule="auto"/>
        <w:jc w:val="both"/>
      </w:pPr>
      <w:r w:rsidRPr="00FA1815">
        <w:t xml:space="preserve">Wiele </w:t>
      </w:r>
      <w:r w:rsidR="005F7D11">
        <w:t xml:space="preserve">z </w:t>
      </w:r>
      <w:r w:rsidRPr="00FA1815">
        <w:t>organizacji zostało zarejestrowanych w ostatnich</w:t>
      </w:r>
      <w:r w:rsidR="00087048">
        <w:t xml:space="preserve"> latach</w:t>
      </w:r>
      <w:r w:rsidR="005F7D11">
        <w:t>,</w:t>
      </w:r>
      <w:r w:rsidRPr="00FA1815">
        <w:t xml:space="preserve"> </w:t>
      </w:r>
      <w:r w:rsidR="005F7D11">
        <w:t>a i</w:t>
      </w:r>
      <w:r w:rsidRPr="00FA1815">
        <w:t>mpulsem do podjęcia procesu rejestracyjnego były bez wątpienia programy umożliwiające pozyskiwanie funduszy zewnętrznych różnego stopnia (gminne, powiatowe, wojewódzkie, ministerialne) oraz oferta LGD (Wdrażanie LSR oraz Program Działaj Lokalnie). Wielu liderów organizacji przełamało bariery związane ze strachem przed funkcjonowaniem w pewnym reżimie prawno- finansowym i podjęło trud prowadzenia stowarzyszenia i pozyskiwania funduszy zewnętrznych. LGD świadczyło wsparcie merytoryczne w tym procesie, ale nadal widać potrzebę wspierania lokalnych liderów w ich codziennej pracy na rzecz innych mieszkańców, aby mogli się rozwijać i aby nie zatracili energii do dalszego działania</w:t>
      </w:r>
      <w:r w:rsidR="005F7D11">
        <w:t>.</w:t>
      </w:r>
      <w:r w:rsidRPr="00FA1815">
        <w:t xml:space="preserve"> </w:t>
      </w:r>
      <w:r w:rsidR="005F7D11">
        <w:t>N</w:t>
      </w:r>
      <w:r w:rsidRPr="00FA1815">
        <w:t>iniejsza LSR przewiduje</w:t>
      </w:r>
      <w:r w:rsidR="005F7D11">
        <w:t xml:space="preserve"> zatem</w:t>
      </w:r>
      <w:r w:rsidRPr="00FA1815">
        <w:t xml:space="preserve"> </w:t>
      </w:r>
      <w:r w:rsidR="005F7D11">
        <w:t xml:space="preserve">przedsięwzięcie związane z </w:t>
      </w:r>
      <w:r w:rsidRPr="00FA1815">
        <w:t>edukacj</w:t>
      </w:r>
      <w:r w:rsidR="005F7D11">
        <w:t>ą</w:t>
      </w:r>
      <w:r w:rsidRPr="00FA1815">
        <w:t xml:space="preserve"> lokalnych liderów życia publicznego i społecznego, </w:t>
      </w:r>
      <w:r w:rsidR="0004213E">
        <w:br/>
      </w:r>
      <w:r w:rsidRPr="00FA1815">
        <w:t xml:space="preserve">w celu kształtowania i wzmacniania postaw obywatelskich. </w:t>
      </w:r>
    </w:p>
    <w:p w14:paraId="02072D97" w14:textId="565A5018" w:rsidR="004D4929" w:rsidRDefault="004D4929" w:rsidP="00F228BD">
      <w:pPr>
        <w:pStyle w:val="Bezodstpw"/>
        <w:spacing w:line="276" w:lineRule="auto"/>
        <w:jc w:val="both"/>
      </w:pPr>
    </w:p>
    <w:p w14:paraId="61BF8148" w14:textId="0ACF9BD3" w:rsidR="004C536C" w:rsidRDefault="004C536C" w:rsidP="00F228BD">
      <w:pPr>
        <w:pStyle w:val="Bezodstpw"/>
        <w:spacing w:line="276" w:lineRule="auto"/>
        <w:jc w:val="both"/>
      </w:pPr>
    </w:p>
    <w:p w14:paraId="59999A02" w14:textId="77777777" w:rsidR="004C536C" w:rsidRPr="00C05F53" w:rsidRDefault="004C536C" w:rsidP="00F228BD">
      <w:pPr>
        <w:pStyle w:val="Bezodstpw"/>
        <w:spacing w:line="276" w:lineRule="auto"/>
        <w:jc w:val="both"/>
      </w:pPr>
    </w:p>
    <w:p w14:paraId="686CB8B8" w14:textId="77777777" w:rsidR="005F2C79" w:rsidRDefault="00612122" w:rsidP="00A17C0C">
      <w:pPr>
        <w:pStyle w:val="Nagwek3"/>
      </w:pPr>
      <w:bookmarkStart w:id="46" w:name="_Toc184281669"/>
      <w:r w:rsidRPr="005F7D11">
        <w:t>IV</w:t>
      </w:r>
      <w:r w:rsidR="005F2C79" w:rsidRPr="005F7D11">
        <w:t xml:space="preserve">.1.5 </w:t>
      </w:r>
      <w:r w:rsidR="005F2C79" w:rsidRPr="00A17C0C">
        <w:t>Problemy</w:t>
      </w:r>
      <w:r w:rsidR="005F2C79" w:rsidRPr="005F7D11">
        <w:t xml:space="preserve"> społeczne</w:t>
      </w:r>
      <w:bookmarkEnd w:id="46"/>
    </w:p>
    <w:p w14:paraId="2DF753E6" w14:textId="77777777" w:rsidR="004D4929" w:rsidRDefault="004D4929" w:rsidP="00F228BD">
      <w:pPr>
        <w:pStyle w:val="Bezodstpw"/>
        <w:spacing w:line="276" w:lineRule="auto"/>
        <w:rPr>
          <w:b/>
        </w:rPr>
      </w:pPr>
    </w:p>
    <w:p w14:paraId="045A5C00" w14:textId="737B46BA" w:rsidR="005F7D11" w:rsidRPr="004D676D" w:rsidRDefault="005F7D11" w:rsidP="00F228BD">
      <w:pPr>
        <w:pStyle w:val="Bezodstpw"/>
        <w:spacing w:line="276" w:lineRule="auto"/>
        <w:jc w:val="both"/>
      </w:pPr>
      <w:r w:rsidRPr="005F7D11">
        <w:t xml:space="preserve">Na łączną </w:t>
      </w:r>
      <w:r w:rsidRPr="00342656">
        <w:t xml:space="preserve">liczbę </w:t>
      </w:r>
      <w:r w:rsidR="00E64D12" w:rsidRPr="00342656">
        <w:t>9</w:t>
      </w:r>
      <w:r w:rsidR="00342656" w:rsidRPr="00342656">
        <w:t>3 307</w:t>
      </w:r>
      <w:r w:rsidRPr="005F7D11">
        <w:t xml:space="preserve"> mieszkańców zamieszkujących obszar LGD</w:t>
      </w:r>
      <w:r w:rsidRPr="004D676D">
        <w:t xml:space="preserve">, </w:t>
      </w:r>
      <w:r w:rsidR="00C463A6" w:rsidRPr="004D676D">
        <w:t>1028 rodzin i 1931 osób w tych rodzinach</w:t>
      </w:r>
      <w:r w:rsidRPr="004D676D">
        <w:t xml:space="preserve"> korzystało ze wsparcia oferowanego przez Gminne Ośrodki Pomocy Społecznej</w:t>
      </w:r>
      <w:r w:rsidR="004D676D" w:rsidRPr="004D676D">
        <w:t xml:space="preserve"> (dane z GOPS na dzień 31.12.2021</w:t>
      </w:r>
      <w:r w:rsidR="00087048">
        <w:t>r.</w:t>
      </w:r>
      <w:r w:rsidR="004D676D" w:rsidRPr="004D676D">
        <w:t>) które na mocy decyzji przyznawały świadczenia np. pieniężne (zasiłki celowe) i niepieniężne (posiłki, usługi opiekuńcze). Korzystający z pomocy socjalnej s</w:t>
      </w:r>
      <w:r w:rsidRPr="004D676D">
        <w:t xml:space="preserve">tanowią </w:t>
      </w:r>
      <w:r w:rsidR="004D676D" w:rsidRPr="004D676D">
        <w:t>ok 2,1</w:t>
      </w:r>
      <w:r w:rsidRPr="004D676D">
        <w:t>% ogółu populacji</w:t>
      </w:r>
      <w:r w:rsidR="004D676D" w:rsidRPr="004D676D">
        <w:rPr>
          <w:vertAlign w:val="superscript"/>
        </w:rPr>
        <w:t xml:space="preserve"> </w:t>
      </w:r>
      <w:r w:rsidR="004D676D" w:rsidRPr="004D676D">
        <w:t>LGD</w:t>
      </w:r>
      <w:r w:rsidRPr="004D676D">
        <w:t>.</w:t>
      </w:r>
    </w:p>
    <w:p w14:paraId="19881D61" w14:textId="77777777" w:rsidR="005F7D11" w:rsidRPr="005F7D11" w:rsidRDefault="005F7D11" w:rsidP="00F228BD">
      <w:pPr>
        <w:pStyle w:val="Bezodstpw"/>
        <w:spacing w:line="276" w:lineRule="auto"/>
        <w:jc w:val="both"/>
      </w:pPr>
      <w:r w:rsidRPr="004D676D">
        <w:t>Problemem społecznym mogącym prowadzić do wykluczenia społecznego</w:t>
      </w:r>
      <w:r w:rsidRPr="005F7D11">
        <w:t xml:space="preserve"> jest </w:t>
      </w:r>
      <w:r w:rsidRPr="00505277">
        <w:rPr>
          <w:iCs/>
        </w:rPr>
        <w:t>niedostateczne pokrycie siecią telekomunikacyjną</w:t>
      </w:r>
      <w:r w:rsidR="00505277" w:rsidRPr="00505277">
        <w:rPr>
          <w:iCs/>
        </w:rPr>
        <w:t xml:space="preserve"> (</w:t>
      </w:r>
      <w:r w:rsidRPr="00505277">
        <w:rPr>
          <w:iCs/>
        </w:rPr>
        <w:t>„białe plamy”</w:t>
      </w:r>
      <w:r w:rsidR="00505277" w:rsidRPr="00505277">
        <w:rPr>
          <w:iCs/>
        </w:rPr>
        <w:t>)</w:t>
      </w:r>
      <w:r w:rsidRPr="00505277">
        <w:rPr>
          <w:iCs/>
        </w:rPr>
        <w:t xml:space="preserve"> w dostępie do szybkiego </w:t>
      </w:r>
      <w:proofErr w:type="spellStart"/>
      <w:r w:rsidRPr="00505277">
        <w:rPr>
          <w:iCs/>
        </w:rPr>
        <w:t>internetu</w:t>
      </w:r>
      <w:proofErr w:type="spellEnd"/>
      <w:r w:rsidRPr="00505277">
        <w:t xml:space="preserve"> na</w:t>
      </w:r>
      <w:r>
        <w:t xml:space="preserve"> cz</w:t>
      </w:r>
      <w:r w:rsidR="00505277">
        <w:t>ęści</w:t>
      </w:r>
      <w:r w:rsidRPr="005F7D11">
        <w:t xml:space="preserve"> obszaru LGD (</w:t>
      </w:r>
      <w:r w:rsidRPr="005F7D11">
        <w:rPr>
          <w:u w:val="single"/>
        </w:rPr>
        <w:t>wykluczenie cyfrowe</w:t>
      </w:r>
      <w:r w:rsidRPr="005F7D11">
        <w:t xml:space="preserve">). Ten problem </w:t>
      </w:r>
      <w:r w:rsidR="00505277">
        <w:t xml:space="preserve">nie jest już tak duży jak jeszcze kilka lat temu, gdyż coraz bardzie dostępny jest </w:t>
      </w:r>
      <w:proofErr w:type="spellStart"/>
      <w:r w:rsidR="00505277">
        <w:t>internet</w:t>
      </w:r>
      <w:proofErr w:type="spellEnd"/>
      <w:r w:rsidR="00505277">
        <w:t xml:space="preserve"> światłowodowy </w:t>
      </w:r>
      <w:r w:rsidR="00365B79">
        <w:t>od różnych dostawców, jednak występujące dalej problemy w tym obszarze mogą</w:t>
      </w:r>
      <w:r w:rsidRPr="005F7D11">
        <w:t xml:space="preserve"> </w:t>
      </w:r>
      <w:r w:rsidR="00365B79">
        <w:t xml:space="preserve">utrudniać </w:t>
      </w:r>
      <w:r w:rsidRPr="005F7D11">
        <w:t xml:space="preserve">możliwości e-learningu </w:t>
      </w:r>
      <w:r w:rsidR="00365B79">
        <w:br/>
      </w:r>
      <w:r w:rsidRPr="005F7D11">
        <w:t>i prowadzenia zdalnej pracy dla dorosłych, w szczególności niepełnosprawnych.</w:t>
      </w:r>
    </w:p>
    <w:p w14:paraId="15DBE09E" w14:textId="17787617" w:rsidR="005F7D11" w:rsidRDefault="005F7D11" w:rsidP="00F228BD">
      <w:pPr>
        <w:pStyle w:val="Bezodstpw"/>
        <w:spacing w:line="276" w:lineRule="auto"/>
        <w:jc w:val="both"/>
      </w:pPr>
      <w:r w:rsidRPr="005F7D11">
        <w:t xml:space="preserve">Problemem jest także </w:t>
      </w:r>
      <w:r w:rsidRPr="005F7D11">
        <w:rPr>
          <w:u w:val="single"/>
        </w:rPr>
        <w:t>dostęp do kultury</w:t>
      </w:r>
      <w:r w:rsidRPr="005F7D11">
        <w:t xml:space="preserve">. Duża grupa mieszkańców nigdy nie była w muzeum, teatrze czy </w:t>
      </w:r>
      <w:r w:rsidR="0004213E">
        <w:br/>
      </w:r>
      <w:r w:rsidRPr="005F7D11">
        <w:t>w filharmonii, mimo bliskości dużego ośrodka kultury, jakim jest Kraków. Dla wielu jedynym kontaktem ze światem jest telewizja. Zjawisko to dotyka najczęściej seniorów, osoby o gorszym statusie materialnym czy niższym wykształceniu.</w:t>
      </w:r>
      <w:r w:rsidR="00365B79">
        <w:t xml:space="preserve"> Pozytywną zmianę w tym obszarze wprowadzają funkcjonujące Kluby Seniora oraz projekty realizowane przez lokalne </w:t>
      </w:r>
      <w:proofErr w:type="spellStart"/>
      <w:r w:rsidR="00365B79">
        <w:t>NGOsy</w:t>
      </w:r>
      <w:proofErr w:type="spellEnd"/>
      <w:r w:rsidR="00365B79">
        <w:t>.</w:t>
      </w:r>
      <w:r w:rsidRPr="005F7D11">
        <w:t xml:space="preserve"> </w:t>
      </w:r>
    </w:p>
    <w:p w14:paraId="2F44C0BA" w14:textId="035708B5" w:rsidR="005F7D11" w:rsidRPr="005F7D11" w:rsidRDefault="005F7D11" w:rsidP="00F228BD">
      <w:pPr>
        <w:pStyle w:val="Bezodstpw"/>
        <w:spacing w:line="276" w:lineRule="auto"/>
        <w:jc w:val="both"/>
      </w:pPr>
      <w:r w:rsidRPr="005F7D11">
        <w:t xml:space="preserve">W miejscowościach, gdzie brakuje atrakcyjnej infrastruktury społecznej z ciekawą ofertą kulturalną, edukacyjną czy sportową, pojawiają się problemy społeczne w postaci </w:t>
      </w:r>
      <w:r w:rsidRPr="005F7D11">
        <w:rPr>
          <w:u w:val="single"/>
        </w:rPr>
        <w:t>alkoholizmu i wandalizmu</w:t>
      </w:r>
      <w:r w:rsidRPr="005F7D11">
        <w:t xml:space="preserve">. Jeśli młodzież nie znajduje dobrej alternatywy spędzania wolnego czasu, narażona jest także bardziej na zależność od urządzeń elektronicznych </w:t>
      </w:r>
      <w:r w:rsidR="0004213E">
        <w:br/>
      </w:r>
      <w:r w:rsidRPr="005F7D11">
        <w:t xml:space="preserve">i </w:t>
      </w:r>
      <w:proofErr w:type="spellStart"/>
      <w:r w:rsidRPr="005F7D11">
        <w:t>zachowań</w:t>
      </w:r>
      <w:proofErr w:type="spellEnd"/>
      <w:r w:rsidRPr="005F7D11">
        <w:t xml:space="preserve"> związanych z ich używaniem (</w:t>
      </w:r>
      <w:proofErr w:type="spellStart"/>
      <w:r w:rsidRPr="005F7D11">
        <w:t>infoholizm</w:t>
      </w:r>
      <w:proofErr w:type="spellEnd"/>
      <w:r w:rsidRPr="005F7D11">
        <w:t>, zakupy w Internecie, pornografia internetowa). Stanowi to zagrożenie dla rozwoju społecznego.</w:t>
      </w:r>
    </w:p>
    <w:p w14:paraId="7BA2634D" w14:textId="3CF5ABA5" w:rsidR="005F7D11" w:rsidRPr="005F7D11" w:rsidRDefault="005F7D11" w:rsidP="00F228BD">
      <w:pPr>
        <w:pStyle w:val="Bezodstpw"/>
        <w:spacing w:line="276" w:lineRule="auto"/>
        <w:jc w:val="both"/>
      </w:pPr>
      <w:r w:rsidRPr="005F7D11">
        <w:rPr>
          <w:u w:val="single"/>
        </w:rPr>
        <w:t>Zbyt niskie zaangażowanie obywatelskie i społeczne</w:t>
      </w:r>
      <w:r w:rsidRPr="005F7D11">
        <w:t xml:space="preserve"> jest ciągle cechą lokalnych społeczeństw na obszarze LGD, czego przejawem jest mała liczba osób uczestniczących np. w zebraniach wiejskich, postawa roszczeniowa wobec władz (sołeckich, gminnych)</w:t>
      </w:r>
      <w:r w:rsidR="00365B79">
        <w:t xml:space="preserve"> przeradzająca się często w hejt na lokalnych forach internetowych</w:t>
      </w:r>
      <w:r w:rsidRPr="005F7D11">
        <w:t xml:space="preserve">, niechęć do wzięcia spraw we własne ręce, oczekiwanie, że wszystko powinno być załatwiane przez „innych”. Można w tym zakresie zauważyć sporo pozytywnych zmian, jednakże są one stanowczo za małe. Ludzie ciągle zbyt rzadko zauważają korelację pomiędzy własnym zaangażowaniem a uzyskanymi efektami. Brak zaangażowania społecznego jest często spowodowana brakiem aktywnych, kompetentnych lokalnych liderów, którzy potrafią zmotywować do działania </w:t>
      </w:r>
      <w:r w:rsidR="0004213E">
        <w:br/>
      </w:r>
      <w:r w:rsidRPr="005F7D11">
        <w:t>i współpracy</w:t>
      </w:r>
      <w:r w:rsidR="00365B79">
        <w:t>, dlatego ważne jest, aby osoby zaangażowane objąć wsparciem edukacyjnym, które pozwoli im nabyć lub wzmocnić kompetencje liderskie</w:t>
      </w:r>
      <w:r w:rsidRPr="005F7D11">
        <w:t>. Mieszkańców często zniechęca również brak wpływu na podejmowane decyzje (niektórzy sołtysi działają bez współpracy nawet z radami sołeckimi), ludzie zatem mają argument na swoją bezczynność widząc, że i tak nie są w stanie niczego zmienić, bo ich nikt nie słucha.</w:t>
      </w:r>
    </w:p>
    <w:p w14:paraId="1FC888F8" w14:textId="37C6B302" w:rsidR="005F7D11" w:rsidRDefault="005F7D11" w:rsidP="00F228BD">
      <w:pPr>
        <w:pStyle w:val="Bezodstpw"/>
        <w:spacing w:line="276" w:lineRule="auto"/>
        <w:jc w:val="both"/>
      </w:pPr>
      <w:r w:rsidRPr="00932064">
        <w:rPr>
          <w:u w:val="single"/>
        </w:rPr>
        <w:lastRenderedPageBreak/>
        <w:t xml:space="preserve">Zagrożeniem dla rozwoju lokalnych społeczności są nawyki i modele życia przynoszone przez osoby napływowe </w:t>
      </w:r>
      <w:r w:rsidR="0004213E">
        <w:rPr>
          <w:u w:val="single"/>
        </w:rPr>
        <w:br/>
      </w:r>
      <w:r w:rsidRPr="00932064">
        <w:rPr>
          <w:u w:val="single"/>
        </w:rPr>
        <w:t>z miast i czasem przyjmowane przez rdzennych mieszkańców.</w:t>
      </w:r>
      <w:r w:rsidRPr="005F7D11">
        <w:t xml:space="preserve"> Część osób osiedlając się na obszarze LGD oczekuje pełnego wyposażenia w infrastrukturę (komunalną, drogową, społeczną) i poza tym pozostawienia ich w spokoju. Takie rozluźnienie więzi ogranicza możliwości rozwoju społecznego w danym środowisku. Największe tego typu problemy zauważalne są w przypadkach zamkniętych osiedli deweloperskich, gdzie przybysze żyją w swoim środowisku i zazwyczaj nie chcą się integrować, </w:t>
      </w:r>
      <w:r w:rsidRPr="005F7D11">
        <w:rPr>
          <w:u w:val="single"/>
        </w:rPr>
        <w:t>dzieląc społeczność na „my” i „oni”</w:t>
      </w:r>
      <w:r w:rsidRPr="005F7D11">
        <w:t xml:space="preserve">, natomiast tam, gdzie wprowadzają się pojedynczy mieszkańcy, następuje ich lepsza integracja z lokalną społecznością. Wielu nowych mieszkańców docenia walory życia na wsi i wprowadza nowe, pozytywne wzory </w:t>
      </w:r>
      <w:proofErr w:type="spellStart"/>
      <w:r w:rsidRPr="005F7D11">
        <w:t>zachowań</w:t>
      </w:r>
      <w:proofErr w:type="spellEnd"/>
      <w:r w:rsidRPr="005F7D11">
        <w:t>. Społeczności „nowych” i „starych” uczą się od siebie wzajemnie.</w:t>
      </w:r>
      <w:r w:rsidR="004A6DC1">
        <w:t xml:space="preserve"> Zjawisko zmian demograficznych obszaru prezentuje poniższa tabela, której dane wyraźnie wskazują o jak dużej skali zjawiska mówimy- gmina Wielka wieś prawie 30% wzrost mieszkańców , a gminy Zielonki i Michałowice blisko 25% zwiększenie liczby mieszkańców na przestrzeni </w:t>
      </w:r>
      <w:r w:rsidR="000C51A0">
        <w:t>8 lat.</w:t>
      </w:r>
    </w:p>
    <w:p w14:paraId="05CF4FC6" w14:textId="77777777" w:rsidR="0031035A" w:rsidRDefault="0031035A" w:rsidP="00F228BD">
      <w:pPr>
        <w:pStyle w:val="Bezodstpw"/>
        <w:spacing w:line="276" w:lineRule="auto"/>
        <w:jc w:val="both"/>
      </w:pPr>
    </w:p>
    <w:p w14:paraId="68FAE12D" w14:textId="494537FA" w:rsidR="00023C0A" w:rsidRPr="00023C0A" w:rsidRDefault="00023C0A" w:rsidP="00023C0A">
      <w:pPr>
        <w:pStyle w:val="Bezodstpw"/>
        <w:spacing w:line="276" w:lineRule="auto"/>
        <w:jc w:val="both"/>
      </w:pPr>
    </w:p>
    <w:tbl>
      <w:tblPr>
        <w:tblStyle w:val="Tabela-Siatka"/>
        <w:tblW w:w="0" w:type="auto"/>
        <w:tblLook w:val="04A0" w:firstRow="1" w:lastRow="0" w:firstColumn="1" w:lastColumn="0" w:noHBand="0" w:noVBand="1"/>
      </w:tblPr>
      <w:tblGrid>
        <w:gridCol w:w="2547"/>
        <w:gridCol w:w="992"/>
        <w:gridCol w:w="992"/>
        <w:gridCol w:w="993"/>
        <w:gridCol w:w="3538"/>
      </w:tblGrid>
      <w:tr w:rsidR="00023C0A" w:rsidRPr="00023C0A" w14:paraId="5CC82942" w14:textId="77777777" w:rsidTr="00B84180">
        <w:trPr>
          <w:trHeight w:val="488"/>
        </w:trPr>
        <w:tc>
          <w:tcPr>
            <w:tcW w:w="2547" w:type="dxa"/>
            <w:shd w:val="clear" w:color="auto" w:fill="99FF33"/>
          </w:tcPr>
          <w:p w14:paraId="7B9D5ABA" w14:textId="77777777" w:rsidR="00023C0A" w:rsidRPr="00023C0A" w:rsidRDefault="00023C0A" w:rsidP="00023C0A">
            <w:pPr>
              <w:pStyle w:val="Bezodstpw"/>
              <w:spacing w:line="276" w:lineRule="auto"/>
              <w:jc w:val="both"/>
              <w:rPr>
                <w:b/>
              </w:rPr>
            </w:pPr>
            <w:r w:rsidRPr="00023C0A">
              <w:rPr>
                <w:b/>
              </w:rPr>
              <w:t>Gmina</w:t>
            </w:r>
          </w:p>
        </w:tc>
        <w:tc>
          <w:tcPr>
            <w:tcW w:w="992" w:type="dxa"/>
            <w:shd w:val="clear" w:color="auto" w:fill="99FF33"/>
          </w:tcPr>
          <w:p w14:paraId="5EAE9A8A" w14:textId="77777777" w:rsidR="00023C0A" w:rsidRPr="00023C0A" w:rsidRDefault="00023C0A" w:rsidP="00023C0A">
            <w:pPr>
              <w:pStyle w:val="Bezodstpw"/>
              <w:spacing w:line="276" w:lineRule="auto"/>
              <w:jc w:val="both"/>
              <w:rPr>
                <w:b/>
              </w:rPr>
            </w:pPr>
            <w:r w:rsidRPr="00023C0A">
              <w:rPr>
                <w:b/>
              </w:rPr>
              <w:t>2012</w:t>
            </w:r>
          </w:p>
        </w:tc>
        <w:tc>
          <w:tcPr>
            <w:tcW w:w="992" w:type="dxa"/>
            <w:shd w:val="clear" w:color="auto" w:fill="99FF33"/>
          </w:tcPr>
          <w:p w14:paraId="6B6B7B78" w14:textId="77777777" w:rsidR="00023C0A" w:rsidRPr="00023C0A" w:rsidRDefault="00023C0A" w:rsidP="00023C0A">
            <w:pPr>
              <w:pStyle w:val="Bezodstpw"/>
              <w:spacing w:line="276" w:lineRule="auto"/>
              <w:jc w:val="both"/>
              <w:rPr>
                <w:b/>
              </w:rPr>
            </w:pPr>
            <w:r w:rsidRPr="00023C0A">
              <w:rPr>
                <w:b/>
              </w:rPr>
              <w:t>2016</w:t>
            </w:r>
          </w:p>
        </w:tc>
        <w:tc>
          <w:tcPr>
            <w:tcW w:w="993" w:type="dxa"/>
            <w:shd w:val="clear" w:color="auto" w:fill="99FF33"/>
          </w:tcPr>
          <w:p w14:paraId="156C948C" w14:textId="77777777" w:rsidR="00023C0A" w:rsidRPr="00023C0A" w:rsidRDefault="00023C0A" w:rsidP="00023C0A">
            <w:pPr>
              <w:pStyle w:val="Bezodstpw"/>
              <w:spacing w:line="276" w:lineRule="auto"/>
              <w:jc w:val="both"/>
              <w:rPr>
                <w:b/>
              </w:rPr>
            </w:pPr>
            <w:r w:rsidRPr="00023C0A">
              <w:rPr>
                <w:b/>
              </w:rPr>
              <w:t>2020</w:t>
            </w:r>
          </w:p>
        </w:tc>
        <w:tc>
          <w:tcPr>
            <w:tcW w:w="3538" w:type="dxa"/>
            <w:shd w:val="clear" w:color="auto" w:fill="99FF33"/>
          </w:tcPr>
          <w:p w14:paraId="018B6C58" w14:textId="77777777" w:rsidR="00023C0A" w:rsidRPr="00023C0A" w:rsidRDefault="00023C0A" w:rsidP="00023C0A">
            <w:pPr>
              <w:pStyle w:val="Bezodstpw"/>
              <w:spacing w:line="276" w:lineRule="auto"/>
              <w:jc w:val="both"/>
              <w:rPr>
                <w:b/>
              </w:rPr>
            </w:pPr>
            <w:r w:rsidRPr="00023C0A">
              <w:rPr>
                <w:b/>
              </w:rPr>
              <w:t>Zmiana liczby mieszkańców: 2012/2020</w:t>
            </w:r>
          </w:p>
        </w:tc>
      </w:tr>
      <w:tr w:rsidR="00023C0A" w:rsidRPr="00023C0A" w14:paraId="74E6A5F0" w14:textId="77777777" w:rsidTr="00023C0A">
        <w:tc>
          <w:tcPr>
            <w:tcW w:w="2547" w:type="dxa"/>
            <w:vAlign w:val="center"/>
          </w:tcPr>
          <w:p w14:paraId="05E3B926" w14:textId="77777777" w:rsidR="00023C0A" w:rsidRPr="00023C0A" w:rsidRDefault="00023C0A" w:rsidP="00023C0A">
            <w:pPr>
              <w:pStyle w:val="Bezodstpw"/>
              <w:jc w:val="both"/>
            </w:pPr>
            <w:r w:rsidRPr="00023C0A">
              <w:t>Igołomia-Wawrzeńczyce</w:t>
            </w:r>
          </w:p>
        </w:tc>
        <w:tc>
          <w:tcPr>
            <w:tcW w:w="992" w:type="dxa"/>
          </w:tcPr>
          <w:p w14:paraId="0C42A287" w14:textId="77777777" w:rsidR="00023C0A" w:rsidRPr="00023C0A" w:rsidRDefault="00023C0A" w:rsidP="00023C0A">
            <w:pPr>
              <w:pStyle w:val="Bezodstpw"/>
              <w:spacing w:line="276" w:lineRule="auto"/>
              <w:jc w:val="both"/>
            </w:pPr>
            <w:r w:rsidRPr="00023C0A">
              <w:t>7 751</w:t>
            </w:r>
          </w:p>
        </w:tc>
        <w:tc>
          <w:tcPr>
            <w:tcW w:w="992" w:type="dxa"/>
          </w:tcPr>
          <w:p w14:paraId="7361BF99" w14:textId="77777777" w:rsidR="00023C0A" w:rsidRPr="00023C0A" w:rsidRDefault="00023C0A" w:rsidP="00023C0A">
            <w:pPr>
              <w:pStyle w:val="Bezodstpw"/>
              <w:spacing w:line="276" w:lineRule="auto"/>
              <w:jc w:val="both"/>
            </w:pPr>
            <w:r w:rsidRPr="00023C0A">
              <w:t>7 721</w:t>
            </w:r>
          </w:p>
        </w:tc>
        <w:tc>
          <w:tcPr>
            <w:tcW w:w="993" w:type="dxa"/>
            <w:vAlign w:val="center"/>
          </w:tcPr>
          <w:p w14:paraId="08005762" w14:textId="77777777" w:rsidR="00023C0A" w:rsidRPr="00023C0A" w:rsidRDefault="00023C0A" w:rsidP="00023C0A">
            <w:pPr>
              <w:pStyle w:val="Bezodstpw"/>
              <w:jc w:val="both"/>
            </w:pPr>
            <w:r w:rsidRPr="00023C0A">
              <w:t xml:space="preserve">7 919 </w:t>
            </w:r>
          </w:p>
        </w:tc>
        <w:tc>
          <w:tcPr>
            <w:tcW w:w="3538" w:type="dxa"/>
          </w:tcPr>
          <w:p w14:paraId="1024F564" w14:textId="77777777" w:rsidR="00023C0A" w:rsidRPr="00023C0A" w:rsidRDefault="00023C0A" w:rsidP="00023C0A">
            <w:pPr>
              <w:pStyle w:val="Bezodstpw"/>
              <w:spacing w:line="276" w:lineRule="auto"/>
              <w:jc w:val="both"/>
            </w:pPr>
            <w:r w:rsidRPr="00023C0A">
              <w:t>2,12%</w:t>
            </w:r>
          </w:p>
        </w:tc>
      </w:tr>
      <w:tr w:rsidR="00023C0A" w:rsidRPr="00023C0A" w14:paraId="58E7AD56" w14:textId="77777777" w:rsidTr="00023C0A">
        <w:tc>
          <w:tcPr>
            <w:tcW w:w="2547" w:type="dxa"/>
            <w:vAlign w:val="center"/>
          </w:tcPr>
          <w:p w14:paraId="4F78D342" w14:textId="77777777" w:rsidR="00023C0A" w:rsidRPr="00023C0A" w:rsidRDefault="00023C0A" w:rsidP="00023C0A">
            <w:pPr>
              <w:pStyle w:val="Bezodstpw"/>
              <w:jc w:val="both"/>
            </w:pPr>
            <w:r w:rsidRPr="00023C0A">
              <w:t>Kocmyrzów-Luborzyca</w:t>
            </w:r>
          </w:p>
        </w:tc>
        <w:tc>
          <w:tcPr>
            <w:tcW w:w="992" w:type="dxa"/>
          </w:tcPr>
          <w:p w14:paraId="694D7A8B" w14:textId="77777777" w:rsidR="00023C0A" w:rsidRPr="00023C0A" w:rsidRDefault="00023C0A" w:rsidP="00023C0A">
            <w:pPr>
              <w:pStyle w:val="Bezodstpw"/>
              <w:spacing w:line="276" w:lineRule="auto"/>
              <w:jc w:val="both"/>
            </w:pPr>
            <w:r w:rsidRPr="00023C0A">
              <w:t>14 535</w:t>
            </w:r>
          </w:p>
        </w:tc>
        <w:tc>
          <w:tcPr>
            <w:tcW w:w="992" w:type="dxa"/>
          </w:tcPr>
          <w:p w14:paraId="5C631217" w14:textId="77777777" w:rsidR="00023C0A" w:rsidRPr="00023C0A" w:rsidRDefault="00023C0A" w:rsidP="00023C0A">
            <w:pPr>
              <w:pStyle w:val="Bezodstpw"/>
              <w:spacing w:line="276" w:lineRule="auto"/>
              <w:jc w:val="both"/>
            </w:pPr>
            <w:r w:rsidRPr="00023C0A">
              <w:t>15 107</w:t>
            </w:r>
          </w:p>
        </w:tc>
        <w:tc>
          <w:tcPr>
            <w:tcW w:w="993" w:type="dxa"/>
            <w:vAlign w:val="center"/>
          </w:tcPr>
          <w:p w14:paraId="5FB9F643" w14:textId="77777777" w:rsidR="00023C0A" w:rsidRPr="00023C0A" w:rsidRDefault="00023C0A" w:rsidP="00023C0A">
            <w:pPr>
              <w:pStyle w:val="Bezodstpw"/>
              <w:jc w:val="both"/>
            </w:pPr>
            <w:r w:rsidRPr="00023C0A">
              <w:t xml:space="preserve">17 487 </w:t>
            </w:r>
          </w:p>
        </w:tc>
        <w:tc>
          <w:tcPr>
            <w:tcW w:w="3538" w:type="dxa"/>
          </w:tcPr>
          <w:p w14:paraId="7C29567B" w14:textId="77777777" w:rsidR="00023C0A" w:rsidRPr="00023C0A" w:rsidRDefault="00023C0A" w:rsidP="00023C0A">
            <w:pPr>
              <w:pStyle w:val="Bezodstpw"/>
              <w:spacing w:line="276" w:lineRule="auto"/>
              <w:jc w:val="both"/>
            </w:pPr>
            <w:r w:rsidRPr="00023C0A">
              <w:t>16,88%</w:t>
            </w:r>
          </w:p>
        </w:tc>
      </w:tr>
      <w:tr w:rsidR="00023C0A" w:rsidRPr="00023C0A" w14:paraId="77BD1E52" w14:textId="77777777" w:rsidTr="00023C0A">
        <w:tc>
          <w:tcPr>
            <w:tcW w:w="2547" w:type="dxa"/>
            <w:vAlign w:val="center"/>
          </w:tcPr>
          <w:p w14:paraId="4AF1916F" w14:textId="77777777" w:rsidR="00023C0A" w:rsidRPr="00023C0A" w:rsidRDefault="00023C0A" w:rsidP="00023C0A">
            <w:pPr>
              <w:pStyle w:val="Bezodstpw"/>
              <w:jc w:val="both"/>
            </w:pPr>
            <w:r w:rsidRPr="00023C0A">
              <w:t>Michałowice</w:t>
            </w:r>
          </w:p>
        </w:tc>
        <w:tc>
          <w:tcPr>
            <w:tcW w:w="992" w:type="dxa"/>
          </w:tcPr>
          <w:p w14:paraId="30653D52" w14:textId="77777777" w:rsidR="00023C0A" w:rsidRPr="00023C0A" w:rsidRDefault="00023C0A" w:rsidP="00023C0A">
            <w:pPr>
              <w:pStyle w:val="Bezodstpw"/>
              <w:spacing w:line="276" w:lineRule="auto"/>
              <w:jc w:val="both"/>
            </w:pPr>
            <w:r w:rsidRPr="00023C0A">
              <w:t>9 538</w:t>
            </w:r>
          </w:p>
        </w:tc>
        <w:tc>
          <w:tcPr>
            <w:tcW w:w="992" w:type="dxa"/>
          </w:tcPr>
          <w:p w14:paraId="36EE3F24" w14:textId="77777777" w:rsidR="00023C0A" w:rsidRPr="00023C0A" w:rsidRDefault="00023C0A" w:rsidP="00023C0A">
            <w:pPr>
              <w:pStyle w:val="Bezodstpw"/>
              <w:spacing w:line="276" w:lineRule="auto"/>
              <w:jc w:val="both"/>
            </w:pPr>
            <w:r w:rsidRPr="00023C0A">
              <w:t>10 163</w:t>
            </w:r>
          </w:p>
        </w:tc>
        <w:tc>
          <w:tcPr>
            <w:tcW w:w="993" w:type="dxa"/>
            <w:vAlign w:val="center"/>
          </w:tcPr>
          <w:p w14:paraId="6CF92570" w14:textId="77777777" w:rsidR="00023C0A" w:rsidRPr="00023C0A" w:rsidRDefault="00023C0A" w:rsidP="00023C0A">
            <w:pPr>
              <w:pStyle w:val="Bezodstpw"/>
              <w:jc w:val="both"/>
            </w:pPr>
            <w:r w:rsidRPr="00023C0A">
              <w:t xml:space="preserve">12 678 </w:t>
            </w:r>
          </w:p>
        </w:tc>
        <w:tc>
          <w:tcPr>
            <w:tcW w:w="3538" w:type="dxa"/>
          </w:tcPr>
          <w:p w14:paraId="2D1E1FF7" w14:textId="77777777" w:rsidR="00023C0A" w:rsidRPr="00023C0A" w:rsidRDefault="00023C0A" w:rsidP="00023C0A">
            <w:pPr>
              <w:pStyle w:val="Bezodstpw"/>
              <w:spacing w:line="276" w:lineRule="auto"/>
              <w:jc w:val="both"/>
            </w:pPr>
            <w:r w:rsidRPr="00023C0A">
              <w:t>24,78%</w:t>
            </w:r>
          </w:p>
        </w:tc>
      </w:tr>
      <w:tr w:rsidR="00023C0A" w:rsidRPr="00023C0A" w14:paraId="5F2D51DE" w14:textId="77777777" w:rsidTr="00023C0A">
        <w:tc>
          <w:tcPr>
            <w:tcW w:w="2547" w:type="dxa"/>
            <w:vAlign w:val="center"/>
          </w:tcPr>
          <w:p w14:paraId="2D411698" w14:textId="77777777" w:rsidR="00023C0A" w:rsidRPr="00023C0A" w:rsidRDefault="00023C0A" w:rsidP="00023C0A">
            <w:pPr>
              <w:pStyle w:val="Bezodstpw"/>
              <w:jc w:val="both"/>
            </w:pPr>
            <w:r w:rsidRPr="00023C0A">
              <w:t>Słomniki</w:t>
            </w:r>
          </w:p>
        </w:tc>
        <w:tc>
          <w:tcPr>
            <w:tcW w:w="992" w:type="dxa"/>
          </w:tcPr>
          <w:p w14:paraId="350C80CA" w14:textId="77777777" w:rsidR="00023C0A" w:rsidRPr="00023C0A" w:rsidRDefault="00023C0A" w:rsidP="00023C0A">
            <w:pPr>
              <w:pStyle w:val="Bezodstpw"/>
              <w:spacing w:line="276" w:lineRule="auto"/>
              <w:jc w:val="both"/>
            </w:pPr>
            <w:r w:rsidRPr="00023C0A">
              <w:t>13 791</w:t>
            </w:r>
          </w:p>
        </w:tc>
        <w:tc>
          <w:tcPr>
            <w:tcW w:w="992" w:type="dxa"/>
          </w:tcPr>
          <w:p w14:paraId="3BB5885F" w14:textId="77777777" w:rsidR="00023C0A" w:rsidRPr="00023C0A" w:rsidRDefault="00023C0A" w:rsidP="00023C0A">
            <w:pPr>
              <w:pStyle w:val="Bezodstpw"/>
              <w:spacing w:line="276" w:lineRule="auto"/>
              <w:jc w:val="both"/>
            </w:pPr>
            <w:r w:rsidRPr="00023C0A">
              <w:t>13 675</w:t>
            </w:r>
          </w:p>
        </w:tc>
        <w:tc>
          <w:tcPr>
            <w:tcW w:w="993" w:type="dxa"/>
            <w:shd w:val="clear" w:color="auto" w:fill="auto"/>
            <w:vAlign w:val="center"/>
          </w:tcPr>
          <w:p w14:paraId="3E3D66D3" w14:textId="77777777" w:rsidR="00023C0A" w:rsidRPr="00023C0A" w:rsidRDefault="00023C0A" w:rsidP="00023C0A">
            <w:pPr>
              <w:pStyle w:val="Bezodstpw"/>
              <w:jc w:val="both"/>
            </w:pPr>
            <w:r w:rsidRPr="00023C0A">
              <w:t xml:space="preserve">13 889 </w:t>
            </w:r>
          </w:p>
        </w:tc>
        <w:tc>
          <w:tcPr>
            <w:tcW w:w="3538" w:type="dxa"/>
          </w:tcPr>
          <w:p w14:paraId="549E7CF9" w14:textId="77777777" w:rsidR="00023C0A" w:rsidRPr="00023C0A" w:rsidRDefault="00023C0A" w:rsidP="00023C0A">
            <w:pPr>
              <w:pStyle w:val="Bezodstpw"/>
              <w:spacing w:line="276" w:lineRule="auto"/>
              <w:jc w:val="both"/>
            </w:pPr>
            <w:r w:rsidRPr="00023C0A">
              <w:t>0,71%</w:t>
            </w:r>
          </w:p>
        </w:tc>
      </w:tr>
      <w:tr w:rsidR="00023C0A" w:rsidRPr="00023C0A" w14:paraId="66AB4E81" w14:textId="77777777" w:rsidTr="00023C0A">
        <w:tc>
          <w:tcPr>
            <w:tcW w:w="2547" w:type="dxa"/>
            <w:vAlign w:val="center"/>
          </w:tcPr>
          <w:p w14:paraId="68AAA3B0" w14:textId="77777777" w:rsidR="00023C0A" w:rsidRPr="00023C0A" w:rsidRDefault="00023C0A" w:rsidP="00023C0A">
            <w:pPr>
              <w:pStyle w:val="Bezodstpw"/>
              <w:jc w:val="both"/>
            </w:pPr>
            <w:r w:rsidRPr="00023C0A">
              <w:t>Wielka Wieś</w:t>
            </w:r>
          </w:p>
        </w:tc>
        <w:tc>
          <w:tcPr>
            <w:tcW w:w="992" w:type="dxa"/>
          </w:tcPr>
          <w:p w14:paraId="7556824F" w14:textId="77777777" w:rsidR="00023C0A" w:rsidRPr="00023C0A" w:rsidRDefault="00023C0A" w:rsidP="00023C0A">
            <w:pPr>
              <w:pStyle w:val="Bezodstpw"/>
              <w:spacing w:line="276" w:lineRule="auto"/>
              <w:jc w:val="both"/>
            </w:pPr>
            <w:r w:rsidRPr="00023C0A">
              <w:t>10 754</w:t>
            </w:r>
          </w:p>
        </w:tc>
        <w:tc>
          <w:tcPr>
            <w:tcW w:w="992" w:type="dxa"/>
          </w:tcPr>
          <w:p w14:paraId="12D1F5B5" w14:textId="77777777" w:rsidR="00023C0A" w:rsidRPr="00023C0A" w:rsidRDefault="00023C0A" w:rsidP="00023C0A">
            <w:pPr>
              <w:pStyle w:val="Bezodstpw"/>
              <w:spacing w:line="276" w:lineRule="auto"/>
              <w:jc w:val="both"/>
            </w:pPr>
            <w:r w:rsidRPr="00023C0A">
              <w:t>11 514</w:t>
            </w:r>
          </w:p>
        </w:tc>
        <w:tc>
          <w:tcPr>
            <w:tcW w:w="993" w:type="dxa"/>
            <w:vAlign w:val="center"/>
          </w:tcPr>
          <w:p w14:paraId="1BCBCE8A" w14:textId="77777777" w:rsidR="00023C0A" w:rsidRPr="00023C0A" w:rsidRDefault="00023C0A" w:rsidP="00023C0A">
            <w:pPr>
              <w:pStyle w:val="Bezodstpw"/>
              <w:jc w:val="both"/>
            </w:pPr>
            <w:r w:rsidRPr="00023C0A">
              <w:t xml:space="preserve">15 239 </w:t>
            </w:r>
          </w:p>
        </w:tc>
        <w:tc>
          <w:tcPr>
            <w:tcW w:w="3538" w:type="dxa"/>
          </w:tcPr>
          <w:p w14:paraId="74BF36EE" w14:textId="77777777" w:rsidR="00023C0A" w:rsidRPr="00023C0A" w:rsidRDefault="00023C0A" w:rsidP="00023C0A">
            <w:pPr>
              <w:pStyle w:val="Bezodstpw"/>
              <w:spacing w:line="276" w:lineRule="auto"/>
              <w:jc w:val="both"/>
            </w:pPr>
            <w:r w:rsidRPr="00023C0A">
              <w:t>29,25%</w:t>
            </w:r>
          </w:p>
        </w:tc>
      </w:tr>
      <w:tr w:rsidR="00023C0A" w:rsidRPr="00023C0A" w14:paraId="5EA7CF8B" w14:textId="77777777" w:rsidTr="00023C0A">
        <w:tc>
          <w:tcPr>
            <w:tcW w:w="2547" w:type="dxa"/>
            <w:vAlign w:val="center"/>
          </w:tcPr>
          <w:p w14:paraId="54EFA96B" w14:textId="77777777" w:rsidR="00023C0A" w:rsidRPr="00023C0A" w:rsidRDefault="00023C0A" w:rsidP="00023C0A">
            <w:pPr>
              <w:pStyle w:val="Bezodstpw"/>
              <w:jc w:val="both"/>
            </w:pPr>
            <w:r w:rsidRPr="00023C0A">
              <w:t>Zielonki</w:t>
            </w:r>
          </w:p>
        </w:tc>
        <w:tc>
          <w:tcPr>
            <w:tcW w:w="992" w:type="dxa"/>
          </w:tcPr>
          <w:p w14:paraId="09433FB2" w14:textId="77777777" w:rsidR="00023C0A" w:rsidRPr="00023C0A" w:rsidRDefault="00023C0A" w:rsidP="00023C0A">
            <w:pPr>
              <w:pStyle w:val="Bezodstpw"/>
              <w:spacing w:line="276" w:lineRule="auto"/>
              <w:jc w:val="both"/>
            </w:pPr>
            <w:r w:rsidRPr="00023C0A">
              <w:t>19 677</w:t>
            </w:r>
          </w:p>
        </w:tc>
        <w:tc>
          <w:tcPr>
            <w:tcW w:w="992" w:type="dxa"/>
          </w:tcPr>
          <w:p w14:paraId="73EF50A0" w14:textId="77777777" w:rsidR="00023C0A" w:rsidRPr="00023C0A" w:rsidRDefault="00023C0A" w:rsidP="00023C0A">
            <w:pPr>
              <w:pStyle w:val="Bezodstpw"/>
              <w:spacing w:line="276" w:lineRule="auto"/>
              <w:jc w:val="both"/>
            </w:pPr>
            <w:r w:rsidRPr="00023C0A">
              <w:t>21 774</w:t>
            </w:r>
          </w:p>
        </w:tc>
        <w:tc>
          <w:tcPr>
            <w:tcW w:w="993" w:type="dxa"/>
            <w:vAlign w:val="center"/>
          </w:tcPr>
          <w:p w14:paraId="3EF4F679" w14:textId="77777777" w:rsidR="00023C0A" w:rsidRPr="00023C0A" w:rsidRDefault="00023C0A" w:rsidP="00023C0A">
            <w:pPr>
              <w:pStyle w:val="Bezodstpw"/>
              <w:jc w:val="both"/>
            </w:pPr>
            <w:r w:rsidRPr="00023C0A">
              <w:t xml:space="preserve">26 095 </w:t>
            </w:r>
          </w:p>
        </w:tc>
        <w:tc>
          <w:tcPr>
            <w:tcW w:w="3538" w:type="dxa"/>
          </w:tcPr>
          <w:p w14:paraId="56A04C9C" w14:textId="77777777" w:rsidR="00023C0A" w:rsidRPr="00023C0A" w:rsidRDefault="00023C0A" w:rsidP="00023C0A">
            <w:pPr>
              <w:pStyle w:val="Bezodstpw"/>
              <w:spacing w:line="276" w:lineRule="auto"/>
              <w:jc w:val="both"/>
            </w:pPr>
            <w:r w:rsidRPr="00023C0A">
              <w:t>24,60%</w:t>
            </w:r>
          </w:p>
        </w:tc>
      </w:tr>
      <w:tr w:rsidR="00023C0A" w:rsidRPr="00023C0A" w14:paraId="68069CAC" w14:textId="77777777" w:rsidTr="00023C0A">
        <w:tc>
          <w:tcPr>
            <w:tcW w:w="2547" w:type="dxa"/>
          </w:tcPr>
          <w:p w14:paraId="66D1DD49" w14:textId="77777777" w:rsidR="00023C0A" w:rsidRPr="00023C0A" w:rsidRDefault="00023C0A" w:rsidP="00023C0A">
            <w:pPr>
              <w:pStyle w:val="Bezodstpw"/>
              <w:spacing w:line="276" w:lineRule="auto"/>
              <w:jc w:val="both"/>
              <w:rPr>
                <w:b/>
              </w:rPr>
            </w:pPr>
            <w:r w:rsidRPr="00023C0A">
              <w:rPr>
                <w:b/>
              </w:rPr>
              <w:t>Razem</w:t>
            </w:r>
          </w:p>
        </w:tc>
        <w:tc>
          <w:tcPr>
            <w:tcW w:w="992" w:type="dxa"/>
          </w:tcPr>
          <w:p w14:paraId="1C2338E6" w14:textId="77777777" w:rsidR="00023C0A" w:rsidRPr="00023C0A" w:rsidRDefault="00023C0A" w:rsidP="00023C0A">
            <w:pPr>
              <w:pStyle w:val="Bezodstpw"/>
              <w:spacing w:line="276" w:lineRule="auto"/>
              <w:jc w:val="both"/>
              <w:rPr>
                <w:b/>
              </w:rPr>
            </w:pPr>
            <w:r w:rsidRPr="00023C0A">
              <w:rPr>
                <w:b/>
              </w:rPr>
              <w:t>76 046</w:t>
            </w:r>
          </w:p>
        </w:tc>
        <w:tc>
          <w:tcPr>
            <w:tcW w:w="992" w:type="dxa"/>
          </w:tcPr>
          <w:p w14:paraId="0E4AA14E" w14:textId="77777777" w:rsidR="00023C0A" w:rsidRPr="00023C0A" w:rsidRDefault="00023C0A" w:rsidP="00023C0A">
            <w:pPr>
              <w:pStyle w:val="Bezodstpw"/>
              <w:spacing w:line="276" w:lineRule="auto"/>
              <w:jc w:val="both"/>
              <w:rPr>
                <w:b/>
              </w:rPr>
            </w:pPr>
            <w:r w:rsidRPr="00023C0A">
              <w:rPr>
                <w:b/>
              </w:rPr>
              <w:t>79 954</w:t>
            </w:r>
          </w:p>
        </w:tc>
        <w:tc>
          <w:tcPr>
            <w:tcW w:w="993" w:type="dxa"/>
          </w:tcPr>
          <w:p w14:paraId="601AE754" w14:textId="77777777" w:rsidR="00023C0A" w:rsidRPr="00023C0A" w:rsidRDefault="00023C0A" w:rsidP="00023C0A">
            <w:pPr>
              <w:pStyle w:val="Bezodstpw"/>
              <w:spacing w:line="276" w:lineRule="auto"/>
              <w:jc w:val="both"/>
              <w:rPr>
                <w:b/>
              </w:rPr>
            </w:pPr>
            <w:r w:rsidRPr="00023C0A">
              <w:rPr>
                <w:b/>
              </w:rPr>
              <w:t>93 307</w:t>
            </w:r>
          </w:p>
        </w:tc>
        <w:tc>
          <w:tcPr>
            <w:tcW w:w="3538" w:type="dxa"/>
          </w:tcPr>
          <w:p w14:paraId="032971FD" w14:textId="77777777" w:rsidR="00023C0A" w:rsidRPr="00023C0A" w:rsidRDefault="00023C0A" w:rsidP="00023C0A">
            <w:pPr>
              <w:pStyle w:val="Bezodstpw"/>
              <w:spacing w:line="276" w:lineRule="auto"/>
              <w:jc w:val="both"/>
              <w:rPr>
                <w:b/>
              </w:rPr>
            </w:pPr>
            <w:r w:rsidRPr="00023C0A">
              <w:rPr>
                <w:b/>
              </w:rPr>
              <w:t>Średnia dla obszaru: 18,5%</w:t>
            </w:r>
          </w:p>
        </w:tc>
      </w:tr>
    </w:tbl>
    <w:p w14:paraId="76E9F73F" w14:textId="1BECD712" w:rsidR="00023C0A" w:rsidRPr="00023C0A" w:rsidRDefault="006E4A1C" w:rsidP="00023C0A">
      <w:pPr>
        <w:spacing w:line="276" w:lineRule="auto"/>
        <w:ind w:left="132"/>
        <w:rPr>
          <w:i/>
          <w:sz w:val="18"/>
        </w:rPr>
      </w:pPr>
      <w:bookmarkStart w:id="47" w:name="_Hlk125964498"/>
      <w:r>
        <w:rPr>
          <w:i/>
          <w:sz w:val="18"/>
        </w:rPr>
        <w:t xml:space="preserve">Tabela </w:t>
      </w:r>
      <w:r w:rsidR="00654D8C">
        <w:rPr>
          <w:i/>
          <w:sz w:val="18"/>
        </w:rPr>
        <w:t>7</w:t>
      </w:r>
      <w:r>
        <w:rPr>
          <w:i/>
          <w:sz w:val="18"/>
        </w:rPr>
        <w:t>.</w:t>
      </w:r>
      <w:r w:rsidR="00023C0A" w:rsidRPr="00023C0A">
        <w:rPr>
          <w:i/>
          <w:sz w:val="18"/>
        </w:rPr>
        <w:t xml:space="preserve"> Zmiany demograficzne na obszarze LGD w latach</w:t>
      </w:r>
    </w:p>
    <w:bookmarkEnd w:id="47"/>
    <w:p w14:paraId="6B3B5FA4" w14:textId="5CCE13F0" w:rsidR="008B7C0B" w:rsidRDefault="005F7D11" w:rsidP="00F228BD">
      <w:pPr>
        <w:pStyle w:val="Bezodstpw"/>
        <w:spacing w:line="276" w:lineRule="auto"/>
        <w:jc w:val="both"/>
      </w:pPr>
      <w:r w:rsidRPr="005F7D11">
        <w:t xml:space="preserve">Bezpośredni wpływ na niski poziom zaangażowania lokalnych społeczności ma </w:t>
      </w:r>
      <w:r w:rsidRPr="005F7D11">
        <w:rPr>
          <w:u w:val="single"/>
        </w:rPr>
        <w:t>słaby przepływ informac</w:t>
      </w:r>
      <w:r w:rsidRPr="005F7D11">
        <w:t xml:space="preserve">ji. Ciągle zbyt rzadko korzysta się z innowacyjnych, efektywnych metod komunikacji. W sołectwach do przekazywania informacji często wykorzystuje się wyłącznie tablice ogłoszeniowe, których większość zmotoryzowanych mieszkańców nie czyta. Rzadko sołtysi posiadają bazę e-mailingową mieszkańców wsi (bo albo nie korzystają </w:t>
      </w:r>
      <w:r w:rsidR="0004213E">
        <w:br/>
      </w:r>
      <w:r w:rsidRPr="005F7D11">
        <w:t>z komputera lub nie mają woli mozolnego zbierania adresów mailowych mieszkańców). Niewiele sołectw posiada swoje strony internetowe,</w:t>
      </w:r>
      <w:r w:rsidR="008B7C0B">
        <w:t xml:space="preserve"> czy profile w mediach społecznościowych</w:t>
      </w:r>
      <w:r w:rsidRPr="005F7D11">
        <w:t xml:space="preserve"> albo nie są one uaktualniane, a mieszkańcy nie mają zwyczaju korzystania z nich jako źródła swojej wiedzy na temat tego, co dzieje się we wsi czy gminie. Rzadko stosowane jest docieranie do mieszkańców systemem mailingu bezadresowego, z pisemną informacją wprost do skrzynek pocztowych; sołtysi czy inni liderzy społeczni nie korzystają z tego narzędzia, bo albo nie posiadają wiedzy, jak to zrobić, albo nie ma kto przygotować odpowiednich ulotek, broszur, informacji. Ciągle zbyt mało rozpowszechnioną metodą jest powiadamianie </w:t>
      </w:r>
      <w:r w:rsidR="00087048">
        <w:t>SMS</w:t>
      </w:r>
      <w:r w:rsidRPr="005F7D11">
        <w:t>-owe.</w:t>
      </w:r>
      <w:r w:rsidR="008B7C0B">
        <w:t xml:space="preserve"> </w:t>
      </w:r>
    </w:p>
    <w:p w14:paraId="7360E89B" w14:textId="02FCB115" w:rsidR="00932064" w:rsidRDefault="005F7D11" w:rsidP="00F228BD">
      <w:pPr>
        <w:pStyle w:val="Bezodstpw"/>
        <w:spacing w:line="276" w:lineRule="auto"/>
        <w:jc w:val="both"/>
      </w:pPr>
      <w:r w:rsidRPr="005F7D11">
        <w:rPr>
          <w:u w:val="single"/>
        </w:rPr>
        <w:t>Niewystarczająca jest nadal świadomość ekologiczna mieszkańców</w:t>
      </w:r>
      <w:r w:rsidRPr="005F7D11">
        <w:t>, brakuje odpowiedzialności za zdrowie publiczne, wspólną własność (dzikie wysypiska, palenie śmieci, zasypywanie brzegów rzek, nieprawidłowe użytkowanie szamb i kanalizacji), co wynika z dotychczasowych nawyków oraz przede wszystkim – braku właściwej edukacji. W mentalności ludzkiej przeważa wstyd i obawa przed zwróceniem uwagi sąsiadom na szkodliwe zachowania nad dbałością o jakość zdrowia publicznego. Ciągle brakuje myślenia strategicznego w ochronie środowiska. Przeważa ekonomia nad ekologią, bez rozpatrywania przyszłych skutków.</w:t>
      </w:r>
    </w:p>
    <w:p w14:paraId="332216D2" w14:textId="77777777" w:rsidR="00C468E8" w:rsidRPr="004D4929" w:rsidRDefault="00C468E8" w:rsidP="00F228BD">
      <w:pPr>
        <w:pStyle w:val="Bezodstpw"/>
        <w:spacing w:line="276" w:lineRule="auto"/>
        <w:jc w:val="both"/>
      </w:pPr>
    </w:p>
    <w:p w14:paraId="67C86DC1" w14:textId="3363D93C" w:rsidR="005F2C79" w:rsidRDefault="00612122" w:rsidP="00A17C0C">
      <w:pPr>
        <w:pStyle w:val="Nagwek3"/>
      </w:pPr>
      <w:bookmarkStart w:id="48" w:name="_Toc184281670"/>
      <w:r w:rsidRPr="00BD0A25">
        <w:t>IV</w:t>
      </w:r>
      <w:r w:rsidR="005F2C79" w:rsidRPr="00BD0A25">
        <w:t>.1.6 Zasady równości szans i niedyskryminacji</w:t>
      </w:r>
      <w:bookmarkEnd w:id="48"/>
    </w:p>
    <w:p w14:paraId="1891AC0A" w14:textId="77777777" w:rsidR="00A17C0C" w:rsidRPr="00A17C0C" w:rsidRDefault="00A17C0C" w:rsidP="00A17C0C"/>
    <w:p w14:paraId="0F27713D" w14:textId="70701360" w:rsidR="00DB783D" w:rsidRPr="00BD0A25" w:rsidRDefault="00DB783D" w:rsidP="004D4929">
      <w:pPr>
        <w:pStyle w:val="Bezodstpw"/>
        <w:spacing w:line="276" w:lineRule="auto"/>
        <w:jc w:val="both"/>
        <w:rPr>
          <w:color w:val="000000" w:themeColor="text1"/>
        </w:rPr>
      </w:pPr>
      <w:r w:rsidRPr="00BD0A25">
        <w:rPr>
          <w:color w:val="000000" w:themeColor="text1"/>
        </w:rPr>
        <w:t xml:space="preserve">LSR nie przewiduje specjalnych działań na rzecz promowania zasad równości szans i niedyskryminacji, gdyż nie jest to </w:t>
      </w:r>
      <w:r w:rsidR="0008605A" w:rsidRPr="00BD0A25">
        <w:rPr>
          <w:color w:val="000000" w:themeColor="text1"/>
        </w:rPr>
        <w:t>problem zidentyfikowany na obszarze. Jednocześnie na żadnym etapie wdrażania LSR nie będą wprowadzane jakiekolwiek ograniczenia związane z dyskryminacją (w tym osób z niepełnosprawnościami, ludzi młodych</w:t>
      </w:r>
      <w:r w:rsidR="00EF4941" w:rsidRPr="00BD0A25">
        <w:rPr>
          <w:color w:val="000000" w:themeColor="text1"/>
        </w:rPr>
        <w:t xml:space="preserve"> lub seniorów</w:t>
      </w:r>
      <w:r w:rsidR="0008605A" w:rsidRPr="00BD0A25">
        <w:rPr>
          <w:color w:val="000000" w:themeColor="text1"/>
        </w:rPr>
        <w:t xml:space="preserve"> czy ze względu na płeć</w:t>
      </w:r>
      <w:r w:rsidR="00890330">
        <w:rPr>
          <w:color w:val="000000" w:themeColor="text1"/>
        </w:rPr>
        <w:t xml:space="preserve"> czy wyznanie</w:t>
      </w:r>
      <w:r w:rsidR="0008605A" w:rsidRPr="00BD0A25">
        <w:rPr>
          <w:color w:val="000000" w:themeColor="text1"/>
        </w:rPr>
        <w:t xml:space="preserve">). Wręcz przeciwnie, osoby ze specjalnymi potrzebami i kobiety zostały </w:t>
      </w:r>
      <w:r w:rsidR="0008605A" w:rsidRPr="00BD0A25">
        <w:rPr>
          <w:color w:val="000000" w:themeColor="text1"/>
        </w:rPr>
        <w:lastRenderedPageBreak/>
        <w:t xml:space="preserve">wskazane jako grupy w niekorzystnej sytuacji , także pośrednio założenia niektórych przedsięwzięć mają na celu wsparcie tych grup. </w:t>
      </w:r>
    </w:p>
    <w:p w14:paraId="772FE8C1" w14:textId="77777777" w:rsidR="004D4929" w:rsidRPr="00BD0A25" w:rsidRDefault="0008605A" w:rsidP="004D4929">
      <w:pPr>
        <w:pStyle w:val="Bezodstpw"/>
        <w:spacing w:line="276" w:lineRule="auto"/>
        <w:jc w:val="both"/>
        <w:rPr>
          <w:color w:val="000000" w:themeColor="text1"/>
        </w:rPr>
      </w:pPr>
      <w:r w:rsidRPr="00BD0A25">
        <w:rPr>
          <w:color w:val="000000" w:themeColor="text1"/>
        </w:rPr>
        <w:t xml:space="preserve">Jeżeli chodzi o </w:t>
      </w:r>
      <w:r w:rsidR="00390FD6" w:rsidRPr="00BD0A25">
        <w:rPr>
          <w:color w:val="000000" w:themeColor="text1"/>
        </w:rPr>
        <w:t xml:space="preserve">funkcjonowanie </w:t>
      </w:r>
      <w:r w:rsidRPr="00BD0A25">
        <w:rPr>
          <w:color w:val="000000" w:themeColor="text1"/>
        </w:rPr>
        <w:t>LGD</w:t>
      </w:r>
      <w:r w:rsidR="00390FD6" w:rsidRPr="00BD0A25">
        <w:rPr>
          <w:color w:val="000000" w:themeColor="text1"/>
        </w:rPr>
        <w:t xml:space="preserve"> zarówno w Zarządzie, jak i w Radzie LGD znajdują się kobiety, a w biurze 100% personelu stanowią Panie.</w:t>
      </w:r>
      <w:r w:rsidR="00EF4941" w:rsidRPr="00BD0A25">
        <w:rPr>
          <w:color w:val="000000" w:themeColor="text1"/>
        </w:rPr>
        <w:t xml:space="preserve"> W Zarządzie LGD, jak i w Radzie zasiadają seniorzy.</w:t>
      </w:r>
      <w:r w:rsidR="00390FD6" w:rsidRPr="00BD0A25">
        <w:rPr>
          <w:color w:val="000000" w:themeColor="text1"/>
        </w:rPr>
        <w:t xml:space="preserve"> Nie ma żadnych działań ani zapisów dyskryminacyjnych zarówno jeżeli chodzi o struktury samego LGD jak i podejmowany w niej proces decyzyjny oraz całość wdrażania LSR.</w:t>
      </w:r>
    </w:p>
    <w:p w14:paraId="04012BC7" w14:textId="056BE7B4" w:rsidR="0008605A" w:rsidRPr="00BD0A25" w:rsidRDefault="004D4929" w:rsidP="004D4929">
      <w:pPr>
        <w:pStyle w:val="Bezodstpw"/>
        <w:spacing w:line="276" w:lineRule="auto"/>
        <w:jc w:val="both"/>
        <w:rPr>
          <w:color w:val="000000" w:themeColor="text1"/>
        </w:rPr>
      </w:pPr>
      <w:r w:rsidRPr="00BD0A25">
        <w:rPr>
          <w:color w:val="000000" w:themeColor="text1"/>
        </w:rPr>
        <w:t xml:space="preserve">Lokalna Grupa Działania Stowarzyszenie Korona Północnego Krakowa prowadzi politykę równości szans, przejrzystości i </w:t>
      </w:r>
      <w:proofErr w:type="spellStart"/>
      <w:r w:rsidRPr="00BD0A25">
        <w:rPr>
          <w:color w:val="000000" w:themeColor="text1"/>
        </w:rPr>
        <w:t>inkluzywności</w:t>
      </w:r>
      <w:proofErr w:type="spellEnd"/>
      <w:r w:rsidRPr="00BD0A25">
        <w:rPr>
          <w:color w:val="000000" w:themeColor="text1"/>
        </w:rPr>
        <w:t>, co przejawia się m.in. poszerzeniem obszaru LGD o nową gminę członkowską tj. Słomniki (członkostwo od września 2022r.).</w:t>
      </w:r>
      <w:r w:rsidR="00A735CE" w:rsidRPr="00BD0A25">
        <w:rPr>
          <w:color w:val="000000" w:themeColor="text1"/>
        </w:rPr>
        <w:t xml:space="preserve"> </w:t>
      </w:r>
      <w:r w:rsidR="00E64D12" w:rsidRPr="00BD0A25">
        <w:rPr>
          <w:color w:val="000000" w:themeColor="text1"/>
        </w:rPr>
        <w:t>Jednocześnie należy podkreślić, iż polityka informacyjno- promocyjna prowadzona od lat przez LGD gwarantuje</w:t>
      </w:r>
      <w:r w:rsidR="00A735CE" w:rsidRPr="00BD0A25">
        <w:rPr>
          <w:color w:val="000000" w:themeColor="text1"/>
        </w:rPr>
        <w:t xml:space="preserve">, że ogłaszane nabory będą promowane we wszystkich środowiskach, podobnie </w:t>
      </w:r>
      <w:r w:rsidR="00E64D12" w:rsidRPr="00BD0A25">
        <w:rPr>
          <w:color w:val="000000" w:themeColor="text1"/>
        </w:rPr>
        <w:t xml:space="preserve">jak </w:t>
      </w:r>
      <w:r w:rsidR="00A735CE" w:rsidRPr="00BD0A25">
        <w:rPr>
          <w:color w:val="000000" w:themeColor="text1"/>
        </w:rPr>
        <w:t>doradztwo i szkolenia</w:t>
      </w:r>
      <w:r w:rsidR="00E64D12" w:rsidRPr="00BD0A25">
        <w:rPr>
          <w:color w:val="000000" w:themeColor="text1"/>
        </w:rPr>
        <w:t>. Oznacza to</w:t>
      </w:r>
      <w:r w:rsidR="00A735CE" w:rsidRPr="00BD0A25">
        <w:rPr>
          <w:color w:val="000000" w:themeColor="text1"/>
        </w:rPr>
        <w:t xml:space="preserve"> że każdy mieszkaniec obszaru będzie miał równy dostęp do informacji i wsparcia w procesie przygotowania wniosku, a następnie, że procedura oceny i wyboru nie jest dyskryminująca w żadnym zakresie i na żadnym etapie.</w:t>
      </w:r>
    </w:p>
    <w:p w14:paraId="3BF927EB" w14:textId="3CF06622" w:rsidR="004D4929" w:rsidRDefault="004D4929" w:rsidP="004D4929">
      <w:pPr>
        <w:pStyle w:val="Bezodstpw"/>
        <w:spacing w:line="276" w:lineRule="auto"/>
        <w:jc w:val="both"/>
        <w:rPr>
          <w:color w:val="000000" w:themeColor="text1"/>
        </w:rPr>
      </w:pPr>
    </w:p>
    <w:p w14:paraId="6D8AF553" w14:textId="77777777" w:rsidR="004C536C" w:rsidRPr="00BD0A25" w:rsidRDefault="004C536C" w:rsidP="004D4929">
      <w:pPr>
        <w:pStyle w:val="Bezodstpw"/>
        <w:spacing w:line="276" w:lineRule="auto"/>
        <w:jc w:val="both"/>
        <w:rPr>
          <w:color w:val="000000" w:themeColor="text1"/>
        </w:rPr>
      </w:pPr>
    </w:p>
    <w:p w14:paraId="607D25CE" w14:textId="77777777" w:rsidR="005F2C79" w:rsidRDefault="00612122" w:rsidP="00A17C0C">
      <w:pPr>
        <w:pStyle w:val="Nagwek3"/>
      </w:pPr>
      <w:bookmarkStart w:id="49" w:name="_Toc184281671"/>
      <w:r w:rsidRPr="009C029E">
        <w:t>IV</w:t>
      </w:r>
      <w:r w:rsidR="005F2C79" w:rsidRPr="009C029E">
        <w:t>.1.7 Dziedzictwo kulturowe oraz zabytki</w:t>
      </w:r>
      <w:bookmarkEnd w:id="49"/>
    </w:p>
    <w:p w14:paraId="3C203BF5" w14:textId="77777777" w:rsidR="004D4929" w:rsidRPr="009C029E" w:rsidRDefault="004D4929" w:rsidP="00F228BD">
      <w:pPr>
        <w:pStyle w:val="Bezodstpw"/>
        <w:spacing w:line="276" w:lineRule="auto"/>
        <w:rPr>
          <w:b/>
        </w:rPr>
      </w:pPr>
    </w:p>
    <w:p w14:paraId="3BA903F7" w14:textId="77777777" w:rsidR="000E2198" w:rsidRPr="000E2198" w:rsidRDefault="000E2198" w:rsidP="00F228BD">
      <w:pPr>
        <w:pStyle w:val="Bezodstpw"/>
        <w:numPr>
          <w:ilvl w:val="0"/>
          <w:numId w:val="13"/>
        </w:numPr>
        <w:spacing w:line="276" w:lineRule="auto"/>
      </w:pPr>
      <w:r w:rsidRPr="000E2198">
        <w:rPr>
          <w:u w:val="single"/>
        </w:rPr>
        <w:t>Kulturowe dziedzictwo niematerialne</w:t>
      </w:r>
    </w:p>
    <w:p w14:paraId="5E09EC07" w14:textId="10BD2109" w:rsidR="000E2198" w:rsidRPr="000E2198" w:rsidRDefault="000E2198" w:rsidP="00F228BD">
      <w:pPr>
        <w:pStyle w:val="Bezodstpw"/>
        <w:spacing w:line="276" w:lineRule="auto"/>
        <w:jc w:val="both"/>
      </w:pPr>
      <w:r w:rsidRPr="000E2198">
        <w:t xml:space="preserve">Kulturowe dziedzictwo niematerialne to przede wszystkim pielęgnowanie lokalnych tradycji i obrzędów, takich jak </w:t>
      </w:r>
      <w:proofErr w:type="spellStart"/>
      <w:r w:rsidRPr="000E2198">
        <w:t>Pucheroki</w:t>
      </w:r>
      <w:proofErr w:type="spellEnd"/>
      <w:r w:rsidRPr="000E2198">
        <w:t xml:space="preserve"> i Herody (tradycje w gminie Zielonki związane z Bożym Narodzeniem), czy tradycji patriotycznych, takich jak upamiętnienie przemarszu wojsk Marszałka J. Piłsudskiego („Kadrówka”) w gminie Michałowice. Rozwija się tradycja grup kolędniczych, działalność orkiestr dętych, niektórych działających od ponad 100 lat (np. „Hejnał” </w:t>
      </w:r>
      <w:r w:rsidR="0004213E">
        <w:br/>
      </w:r>
      <w:r w:rsidRPr="000E2198">
        <w:t>z Więcławic w gminie Michałowice, „</w:t>
      </w:r>
      <w:proofErr w:type="spellStart"/>
      <w:r w:rsidRPr="000E2198">
        <w:t>Skrzeszowianka</w:t>
      </w:r>
      <w:proofErr w:type="spellEnd"/>
      <w:r w:rsidRPr="000E2198">
        <w:t xml:space="preserve">” ze Skrzeszowic w gminie Kocmyrzów-Luborzyca). Znacząco </w:t>
      </w:r>
      <w:r w:rsidR="0004213E">
        <w:br/>
      </w:r>
      <w:r w:rsidRPr="000E2198">
        <w:t>i stale wzrasta liczba zespołów folklorystycznych, w tym dziecięcych i młodzieżowych</w:t>
      </w:r>
      <w:r w:rsidR="00B22EE3">
        <w:t xml:space="preserve"> (np. Pawie Pióra z Michałowic czy Czerwone Korale z Zielonek)</w:t>
      </w:r>
      <w:r w:rsidRPr="000E2198">
        <w:t>. W gminach prężnie działa</w:t>
      </w:r>
      <w:r w:rsidR="00B22EE3">
        <w:t xml:space="preserve"> </w:t>
      </w:r>
      <w:r w:rsidRPr="004D676D">
        <w:t xml:space="preserve">ponad </w:t>
      </w:r>
      <w:r w:rsidR="004D676D" w:rsidRPr="004D676D">
        <w:t>80</w:t>
      </w:r>
      <w:r w:rsidRPr="004D676D">
        <w:t xml:space="preserve"> Kół Gospodyń</w:t>
      </w:r>
      <w:r w:rsidRPr="000E2198">
        <w:t xml:space="preserve"> Wiejskich. Skupiają się one wokół kultywowania lokalnych obrzędów, zwyczajów oraz tradycji kulinarnych. Organizowane są licznie dożynki parafialne, sołeckie i gminne. Kultywowanie tradycji to bardzo ważny element życia regionu</w:t>
      </w:r>
      <w:r w:rsidR="00B22EE3">
        <w:t>, gdyż p</w:t>
      </w:r>
      <w:r w:rsidRPr="000E2198">
        <w:t>ozwala wszystkim mieszkańcom na tworzenie trwałej więzi z „małymi ojczyznami”</w:t>
      </w:r>
      <w:r w:rsidR="00AD569D">
        <w:t xml:space="preserve">, szczególnie </w:t>
      </w:r>
      <w:proofErr w:type="spellStart"/>
      <w:r w:rsidR="00AD569D">
        <w:t>nowoosiedlonym</w:t>
      </w:r>
      <w:proofErr w:type="spellEnd"/>
      <w:r w:rsidR="00AD569D">
        <w:t>, którzy nadal wykazują</w:t>
      </w:r>
      <w:r w:rsidR="00AD569D" w:rsidRPr="00AD569D">
        <w:t xml:space="preserve"> niski poziom identyfikacji i integracji z obszarem</w:t>
      </w:r>
      <w:r w:rsidR="00AD569D">
        <w:t xml:space="preserve"> </w:t>
      </w:r>
      <w:r w:rsidRPr="000E2198">
        <w:t>. Dzięki „modzie na wieś”, mieszkańcy nie tylko znajdują atrakcyjny sposób spędzania wolnego czasu</w:t>
      </w:r>
      <w:r w:rsidR="00AD569D">
        <w:t xml:space="preserve"> „na miejscu”</w:t>
      </w:r>
      <w:r w:rsidRPr="000E2198">
        <w:t xml:space="preserve">, ale dzięki temu ich miejsca zamieszkania </w:t>
      </w:r>
      <w:r w:rsidR="0004213E">
        <w:br/>
      </w:r>
      <w:r w:rsidRPr="000E2198">
        <w:t>i lokalne społeczności, które tworzą, nabierają unikalnej tożsamości; to bardzo korzystne zjawisko należy pielęgnować i wspierać.</w:t>
      </w:r>
      <w:r w:rsidR="00B22EE3">
        <w:t xml:space="preserve"> W trak</w:t>
      </w:r>
      <w:r w:rsidR="007207F6">
        <w:t>c</w:t>
      </w:r>
      <w:r w:rsidR="00B22EE3">
        <w:t xml:space="preserve">ie prowadzonej diagnozy obszaru pojawiła się potrzeba dalszego inwestowania </w:t>
      </w:r>
      <w:r w:rsidR="0004213E">
        <w:br/>
      </w:r>
      <w:r w:rsidR="00087048">
        <w:t>w</w:t>
      </w:r>
      <w:r w:rsidR="00B22EE3">
        <w:t xml:space="preserve"> lokalne dziedzictwo niematerialne poprzez</w:t>
      </w:r>
      <w:r w:rsidR="00AD569D">
        <w:t xml:space="preserve"> wzbogacanie oferty edukacyjnej z zakresu dziedzictwa kulturowego dla dzieci i młodzieży, kobiet oraz osób starszych, które skutecznie konkurowałoby z ofertą Krakowa.</w:t>
      </w:r>
      <w:r w:rsidRPr="000E2198">
        <w:t xml:space="preserve"> Niniejsza strategia daje temu wyraz, przewidując przedsięwzięcia mające na celu dalszy rozwój </w:t>
      </w:r>
      <w:r w:rsidR="00B22EE3">
        <w:t>działań mających jednoczyć mieszkańców w oparciu o lokalne dziedzictwo kulturowe i przyczyniające się do zachowywania lokalnej tożsamości kulturowej.</w:t>
      </w:r>
    </w:p>
    <w:p w14:paraId="3DB0A574" w14:textId="77777777" w:rsidR="00AD569D" w:rsidRDefault="00AD569D" w:rsidP="00F228BD">
      <w:pPr>
        <w:pStyle w:val="Akapitzlist"/>
        <w:numPr>
          <w:ilvl w:val="0"/>
          <w:numId w:val="13"/>
        </w:numPr>
        <w:tabs>
          <w:tab w:val="left" w:pos="560"/>
        </w:tabs>
        <w:spacing w:before="139" w:line="276" w:lineRule="auto"/>
        <w:jc w:val="both"/>
      </w:pPr>
      <w:r>
        <w:rPr>
          <w:u w:val="single"/>
        </w:rPr>
        <w:t>Kulturowe</w:t>
      </w:r>
      <w:r>
        <w:rPr>
          <w:spacing w:val="-5"/>
          <w:u w:val="single"/>
        </w:rPr>
        <w:t xml:space="preserve"> </w:t>
      </w:r>
      <w:r>
        <w:rPr>
          <w:u w:val="single"/>
        </w:rPr>
        <w:t>dziedzictwo</w:t>
      </w:r>
      <w:r>
        <w:rPr>
          <w:spacing w:val="-4"/>
          <w:u w:val="single"/>
        </w:rPr>
        <w:t xml:space="preserve"> </w:t>
      </w:r>
      <w:r>
        <w:rPr>
          <w:spacing w:val="-2"/>
          <w:u w:val="single"/>
        </w:rPr>
        <w:t>materialne</w:t>
      </w:r>
    </w:p>
    <w:p w14:paraId="3CC835F9" w14:textId="77777777" w:rsidR="00AD569D" w:rsidRDefault="00AD569D" w:rsidP="00F228BD">
      <w:pPr>
        <w:pStyle w:val="Tekstpodstawowy"/>
        <w:spacing w:before="130" w:line="276" w:lineRule="auto"/>
        <w:ind w:right="112"/>
        <w:jc w:val="both"/>
      </w:pPr>
      <w:r>
        <w:t>Dziedzictwo materialne to przede wszystkim kilkanaście zabytkowych kościołów, z których 4 znajdują się na Małopolskim</w:t>
      </w:r>
      <w:r>
        <w:rPr>
          <w:spacing w:val="-1"/>
        </w:rPr>
        <w:t xml:space="preserve"> </w:t>
      </w:r>
      <w:r>
        <w:t>Szlaku</w:t>
      </w:r>
      <w:r>
        <w:rPr>
          <w:spacing w:val="-3"/>
        </w:rPr>
        <w:t xml:space="preserve"> </w:t>
      </w:r>
      <w:r>
        <w:t>Architektury</w:t>
      </w:r>
      <w:r>
        <w:rPr>
          <w:spacing w:val="-4"/>
        </w:rPr>
        <w:t xml:space="preserve"> </w:t>
      </w:r>
      <w:r>
        <w:t>Drewnianej,</w:t>
      </w:r>
      <w:r>
        <w:rPr>
          <w:spacing w:val="-2"/>
        </w:rPr>
        <w:t xml:space="preserve"> </w:t>
      </w:r>
      <w:r>
        <w:t>kilkanaście</w:t>
      </w:r>
      <w:r>
        <w:rPr>
          <w:spacing w:val="-1"/>
        </w:rPr>
        <w:t xml:space="preserve"> </w:t>
      </w:r>
      <w:r>
        <w:t>zabytkowych</w:t>
      </w:r>
      <w:r>
        <w:rPr>
          <w:spacing w:val="-2"/>
        </w:rPr>
        <w:t xml:space="preserve"> </w:t>
      </w:r>
      <w:r>
        <w:t>kapliczek,</w:t>
      </w:r>
      <w:r>
        <w:rPr>
          <w:spacing w:val="-2"/>
        </w:rPr>
        <w:t xml:space="preserve"> </w:t>
      </w:r>
      <w:r>
        <w:t>z</w:t>
      </w:r>
      <w:r>
        <w:rPr>
          <w:spacing w:val="-3"/>
        </w:rPr>
        <w:t xml:space="preserve"> </w:t>
      </w:r>
      <w:r>
        <w:t>których</w:t>
      </w:r>
      <w:r>
        <w:rPr>
          <w:spacing w:val="-2"/>
        </w:rPr>
        <w:t xml:space="preserve"> </w:t>
      </w:r>
      <w:r>
        <w:t>część</w:t>
      </w:r>
      <w:r>
        <w:rPr>
          <w:spacing w:val="-2"/>
        </w:rPr>
        <w:t xml:space="preserve"> </w:t>
      </w:r>
      <w:r>
        <w:t>wymaga</w:t>
      </w:r>
      <w:r>
        <w:rPr>
          <w:spacing w:val="-1"/>
        </w:rPr>
        <w:t xml:space="preserve"> </w:t>
      </w:r>
      <w:r>
        <w:t>renowacji, a także</w:t>
      </w:r>
      <w:r>
        <w:rPr>
          <w:spacing w:val="-3"/>
        </w:rPr>
        <w:t xml:space="preserve"> </w:t>
      </w:r>
      <w:r>
        <w:t>cmentarze</w:t>
      </w:r>
      <w:r>
        <w:rPr>
          <w:spacing w:val="-1"/>
        </w:rPr>
        <w:t xml:space="preserve"> </w:t>
      </w:r>
      <w:r>
        <w:t>z</w:t>
      </w:r>
      <w:r>
        <w:rPr>
          <w:spacing w:val="-1"/>
        </w:rPr>
        <w:t xml:space="preserve"> </w:t>
      </w:r>
      <w:r>
        <w:t>zabytkowymi</w:t>
      </w:r>
      <w:r>
        <w:rPr>
          <w:spacing w:val="-3"/>
        </w:rPr>
        <w:t xml:space="preserve"> </w:t>
      </w:r>
      <w:r>
        <w:t>mogiłami i</w:t>
      </w:r>
      <w:r>
        <w:rPr>
          <w:spacing w:val="-3"/>
        </w:rPr>
        <w:t xml:space="preserve"> </w:t>
      </w:r>
      <w:r>
        <w:t>pomnikami żołnierzy</w:t>
      </w:r>
      <w:r>
        <w:rPr>
          <w:spacing w:val="-2"/>
        </w:rPr>
        <w:t xml:space="preserve"> </w:t>
      </w:r>
      <w:r>
        <w:t>i</w:t>
      </w:r>
      <w:r>
        <w:rPr>
          <w:spacing w:val="-2"/>
        </w:rPr>
        <w:t xml:space="preserve"> </w:t>
      </w:r>
      <w:r>
        <w:t>mieszkańców</w:t>
      </w:r>
      <w:r>
        <w:rPr>
          <w:spacing w:val="-2"/>
        </w:rPr>
        <w:t xml:space="preserve"> </w:t>
      </w:r>
      <w:r>
        <w:t>poległych</w:t>
      </w:r>
      <w:r>
        <w:rPr>
          <w:spacing w:val="-3"/>
        </w:rPr>
        <w:t xml:space="preserve"> </w:t>
      </w:r>
      <w:r>
        <w:t xml:space="preserve">w I </w:t>
      </w:r>
      <w:proofErr w:type="spellStart"/>
      <w:r>
        <w:t>i</w:t>
      </w:r>
      <w:proofErr w:type="spellEnd"/>
      <w:r>
        <w:t xml:space="preserve"> II</w:t>
      </w:r>
      <w:r>
        <w:rPr>
          <w:spacing w:val="-3"/>
        </w:rPr>
        <w:t xml:space="preserve"> </w:t>
      </w:r>
      <w:r>
        <w:t>wojnie światowej.</w:t>
      </w:r>
    </w:p>
    <w:p w14:paraId="67CB5B56" w14:textId="77777777" w:rsidR="00AD569D" w:rsidRDefault="00AD569D" w:rsidP="00F228BD">
      <w:pPr>
        <w:pStyle w:val="Tekstpodstawowy"/>
        <w:spacing w:before="114" w:line="276" w:lineRule="auto"/>
        <w:ind w:right="112"/>
        <w:jc w:val="both"/>
      </w:pPr>
      <w:r>
        <w:t xml:space="preserve">Do zabytków spoza sfery sakralnej należą liczne dworki (obecnie większość w posiadaniu prywatnym, część z nich jest jednak udostępniona do zwiedzania), np. dwór w Modlnicy (gmina Wielka Wieś), Michałowicach czy </w:t>
      </w:r>
      <w:proofErr w:type="spellStart"/>
      <w:r>
        <w:t>Goszczy</w:t>
      </w:r>
      <w:proofErr w:type="spellEnd"/>
      <w:r>
        <w:t xml:space="preserve"> (gmina Kocmyrzów-Luborzyca). Na terenie Igołomii znajduje się odrestaurowany pałac – oddział Instytutu Archeologii i Etnologii PAN, w </w:t>
      </w:r>
      <w:proofErr w:type="spellStart"/>
      <w:r>
        <w:t>Korzkwi</w:t>
      </w:r>
      <w:proofErr w:type="spellEnd"/>
      <w:r>
        <w:t xml:space="preserve"> (gmina Zielonki) zamek, pełniący obecnie funkcję hotelu</w:t>
      </w:r>
      <w:r w:rsidR="00D07B09">
        <w:t>, w Gminie Słomniki możemy z kolei zobaczyć klasycystyczny pałac w Niedźwiedziu</w:t>
      </w:r>
      <w:r>
        <w:t>.</w:t>
      </w:r>
    </w:p>
    <w:p w14:paraId="7F7BCFD3" w14:textId="77777777" w:rsidR="00AD569D" w:rsidRDefault="00AD569D" w:rsidP="00F228BD">
      <w:pPr>
        <w:pStyle w:val="Tekstpodstawowy"/>
        <w:spacing w:before="113" w:line="276" w:lineRule="auto"/>
        <w:ind w:right="113"/>
        <w:jc w:val="both"/>
      </w:pPr>
      <w:r>
        <w:lastRenderedPageBreak/>
        <w:t>Na obszarze LGD wciąż bardzo niewiele jest zorganizowanych izb regionalnych (tylko 3), nie ma eko-muzeów działających np. na otwartym powietrzu, gdzie eksponowane byłyby dawne sprzęty i</w:t>
      </w:r>
      <w:r>
        <w:rPr>
          <w:spacing w:val="-1"/>
        </w:rPr>
        <w:t xml:space="preserve"> </w:t>
      </w:r>
      <w:r>
        <w:t>narzędzia rolnicze, czy wiosek tematycznych („skansenów”). Jest na nie duży popyt, zwłaszcza wśród rodzin z dziećmi, dla których bezpośrednie obcowanie z eksponatami czy udział w warsztatach np. pieczenia chleba byłby prawdziwą atrakcją.</w:t>
      </w:r>
    </w:p>
    <w:p w14:paraId="4BE0CCD6" w14:textId="77777777" w:rsidR="005D29C0" w:rsidRPr="005D29C0" w:rsidRDefault="005D29C0" w:rsidP="00F228BD">
      <w:pPr>
        <w:pStyle w:val="Tekstpodstawowy"/>
        <w:numPr>
          <w:ilvl w:val="0"/>
          <w:numId w:val="15"/>
        </w:numPr>
        <w:spacing w:before="113" w:line="276" w:lineRule="auto"/>
        <w:ind w:right="113"/>
        <w:jc w:val="both"/>
        <w:rPr>
          <w:u w:val="single"/>
        </w:rPr>
      </w:pPr>
      <w:r w:rsidRPr="005D29C0">
        <w:rPr>
          <w:u w:val="single"/>
        </w:rPr>
        <w:t>Kultura i sztuka</w:t>
      </w:r>
    </w:p>
    <w:p w14:paraId="0A1EF8E6" w14:textId="08EB1CA7" w:rsidR="005D29C0" w:rsidRPr="005D29C0" w:rsidRDefault="005D29C0" w:rsidP="00F228BD">
      <w:pPr>
        <w:pStyle w:val="Tekstpodstawowy"/>
        <w:spacing w:before="113" w:line="276" w:lineRule="auto"/>
        <w:ind w:right="113"/>
        <w:jc w:val="both"/>
      </w:pPr>
      <w:r w:rsidRPr="005D29C0">
        <w:t xml:space="preserve">W gminach z obszaru LGD </w:t>
      </w:r>
      <w:r>
        <w:t xml:space="preserve">od lat dostępna jest </w:t>
      </w:r>
      <w:r w:rsidRPr="005D29C0">
        <w:t>szer</w:t>
      </w:r>
      <w:r>
        <w:t>oka</w:t>
      </w:r>
      <w:r w:rsidRPr="005D29C0">
        <w:t xml:space="preserve"> oferta kulturalna i artystyczna, stanowiąca konkurencję dla Krakowa. Mieszkańcy coraz bardziej to doceniają i coraz częściej z niej korzystają. Oferta kulturalna i artystyczna jest przeznaczana dla wszystkich pokoleń – dzieci, młodzieży, dorosłych oraz seniorów (60+). Oferta ta ma często charakter unikalny, związany z tradycją kultywowaną na danym terenie. Wykorzystanie lokalnej oferty bardzo dobrze wpływa na integrację lokalnych społeczności. Poziom artystyczny zespołów (np. „Fermata” z Zielonek), orkiestr (np. orkiestra „Wieniawa” z Raciborowic</w:t>
      </w:r>
      <w:r w:rsidR="009C029E">
        <w:t xml:space="preserve"> czy „Kosynierzy” z Luborzycy</w:t>
      </w:r>
      <w:r w:rsidRPr="005D29C0">
        <w:t>) jest często zaskakująco wysoki.</w:t>
      </w:r>
    </w:p>
    <w:p w14:paraId="613F4A26" w14:textId="42A8FDFB" w:rsidR="005D29C0" w:rsidRPr="005D29C0" w:rsidRDefault="005D29C0" w:rsidP="00F228BD">
      <w:pPr>
        <w:pStyle w:val="Tekstpodstawowy"/>
        <w:spacing w:before="113" w:line="276" w:lineRule="auto"/>
        <w:ind w:right="113"/>
        <w:jc w:val="both"/>
      </w:pPr>
      <w:r w:rsidRPr="005D29C0">
        <w:t xml:space="preserve">Ze względu na bardzo szybko rosnącą liczbę ludności w części gmin z obszaru LGD, potrzeby w zakresie oferty kulturalnej i artystycznej rosną również szybko. Zwiększa się też poziom oczekiwań mieszkańców, którzy chcieliby mieć dostęp do aktywności na najwyższym poziomie, oferty atrakcyjnej w formie i treści i konkurencyjnej </w:t>
      </w:r>
      <w:r w:rsidR="0004213E">
        <w:br/>
      </w:r>
      <w:r w:rsidRPr="005D29C0">
        <w:t>w stosunku do Krakowa. Tylko taka oferta zwiąże mieszkańców z ich lokalnymi społecznościami i spowoduje, że zaangażują się oni w jego życie ubogacając region swoim potencjałem. Niniejsza strategia przewiduje działania, które pozwolą na dalsze tworzenie i rozwój oferty kulturalnej i artystycznej</w:t>
      </w:r>
      <w:r w:rsidR="009C029E">
        <w:t>, aby ta mogła odpowiedzieć na realne potrzeby mieszkańców</w:t>
      </w:r>
      <w:r w:rsidRPr="005D29C0">
        <w:t>.</w:t>
      </w:r>
    </w:p>
    <w:p w14:paraId="540C6F4B" w14:textId="77777777" w:rsidR="000E2198" w:rsidRPr="00C05F53" w:rsidRDefault="000E2198" w:rsidP="00F228BD">
      <w:pPr>
        <w:pStyle w:val="Bezodstpw"/>
        <w:spacing w:line="276" w:lineRule="auto"/>
      </w:pPr>
    </w:p>
    <w:p w14:paraId="7C1661C4" w14:textId="77777777" w:rsidR="005F2C79" w:rsidRDefault="00612122" w:rsidP="00A17C0C">
      <w:pPr>
        <w:pStyle w:val="Nagwek3"/>
      </w:pPr>
      <w:bookmarkStart w:id="50" w:name="_Toc184281672"/>
      <w:r w:rsidRPr="002637BF">
        <w:t>IV</w:t>
      </w:r>
      <w:r w:rsidR="005F2C79" w:rsidRPr="002637BF">
        <w:t>.1.8 Obszary atrakcyjne turystycznie i ich potencjał dla rozwoju turystyki</w:t>
      </w:r>
      <w:bookmarkEnd w:id="50"/>
    </w:p>
    <w:p w14:paraId="01B18E06" w14:textId="77777777" w:rsidR="004D4929" w:rsidRPr="002637BF" w:rsidRDefault="004D4929" w:rsidP="00F228BD">
      <w:pPr>
        <w:pStyle w:val="Bezodstpw"/>
        <w:spacing w:line="276" w:lineRule="auto"/>
        <w:rPr>
          <w:b/>
        </w:rPr>
      </w:pPr>
    </w:p>
    <w:p w14:paraId="4F8C9765" w14:textId="07AFDE02" w:rsidR="00A81EB6" w:rsidRDefault="002637BF" w:rsidP="0084778A">
      <w:pPr>
        <w:spacing w:line="276" w:lineRule="auto"/>
        <w:jc w:val="both"/>
        <w:rPr>
          <w:color w:val="000000" w:themeColor="text1"/>
        </w:rPr>
      </w:pPr>
      <w:r w:rsidRPr="005D29C0">
        <w:t xml:space="preserve">W gminach Zielonki i Wielka Wieś jest bardzo dobrze rozwinięta sieć szlaków rowerowych i pieszych, przebiegających po urozmaiconych, malowniczych terenach. Dostępne są liczne wydawnictwa promocyjne, mapy </w:t>
      </w:r>
      <w:r w:rsidR="00F37D34">
        <w:br/>
      </w:r>
      <w:r w:rsidRPr="005D29C0">
        <w:t xml:space="preserve">i przewodniki turystyczne. Obecnie na obszarze LGD istnieje </w:t>
      </w:r>
      <w:r w:rsidRPr="004D676D">
        <w:t xml:space="preserve">około </w:t>
      </w:r>
      <w:r w:rsidR="004D676D" w:rsidRPr="004D676D">
        <w:t>3</w:t>
      </w:r>
      <w:r w:rsidRPr="004D676D">
        <w:t>00 km oznakowanych tras turystycznych</w:t>
      </w:r>
      <w:r w:rsidR="004D676D" w:rsidRPr="004D676D">
        <w:t xml:space="preserve"> (w tym około 12 km ścieżek rowerowych)</w:t>
      </w:r>
      <w:r w:rsidR="00E14262" w:rsidRPr="004D676D">
        <w:t>, fu</w:t>
      </w:r>
      <w:r w:rsidR="00A81EB6" w:rsidRPr="004D676D">
        <w:t>n</w:t>
      </w:r>
      <w:r w:rsidR="00E14262" w:rsidRPr="004D676D">
        <w:t xml:space="preserve">kcjonuje tutaj także </w:t>
      </w:r>
      <w:r w:rsidR="004D676D" w:rsidRPr="004D676D">
        <w:t xml:space="preserve">35 zarejestrowanych </w:t>
      </w:r>
      <w:r w:rsidR="00E14262" w:rsidRPr="004D676D">
        <w:t>gospodarstw</w:t>
      </w:r>
      <w:r w:rsidR="00E14262">
        <w:t xml:space="preserve"> agroturystycznych</w:t>
      </w:r>
      <w:r w:rsidR="00A81EB6">
        <w:t>,</w:t>
      </w:r>
      <w:r w:rsidR="004D676D">
        <w:t xml:space="preserve"> jednak liczba realnie funkcjonujących i przyjmujących turystów jest znacznie niżs</w:t>
      </w:r>
      <w:r w:rsidR="004D676D" w:rsidRPr="009A1283">
        <w:rPr>
          <w:color w:val="000000" w:themeColor="text1"/>
        </w:rPr>
        <w:t xml:space="preserve">za.  </w:t>
      </w:r>
    </w:p>
    <w:p w14:paraId="00E4A4B5" w14:textId="65C2CC59" w:rsidR="009A1283" w:rsidRDefault="009A1283" w:rsidP="009A1283">
      <w:pPr>
        <w:spacing w:line="276" w:lineRule="auto"/>
        <w:jc w:val="center"/>
      </w:pPr>
      <w:r>
        <w:rPr>
          <w:noProof/>
          <w:lang w:eastAsia="pl-PL"/>
        </w:rPr>
        <w:drawing>
          <wp:inline distT="0" distB="0" distL="0" distR="0" wp14:anchorId="13BB6077" wp14:editId="2A0922C8">
            <wp:extent cx="4427493" cy="31457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2910" cy="3156744"/>
                    </a:xfrm>
                    <a:prstGeom prst="rect">
                      <a:avLst/>
                    </a:prstGeom>
                    <a:noFill/>
                  </pic:spPr>
                </pic:pic>
              </a:graphicData>
            </a:graphic>
          </wp:inline>
        </w:drawing>
      </w:r>
    </w:p>
    <w:p w14:paraId="7D2654DC" w14:textId="71F336C2" w:rsidR="000118F0" w:rsidRDefault="000118F0" w:rsidP="000118F0">
      <w:pPr>
        <w:pStyle w:val="Bezodstpw"/>
        <w:spacing w:line="276" w:lineRule="auto"/>
        <w:rPr>
          <w:i/>
          <w:sz w:val="18"/>
        </w:rPr>
      </w:pPr>
      <w:r>
        <w:rPr>
          <w:i/>
          <w:sz w:val="18"/>
        </w:rPr>
        <w:t>Rysunek</w:t>
      </w:r>
      <w:r>
        <w:rPr>
          <w:i/>
          <w:spacing w:val="-3"/>
          <w:sz w:val="18"/>
        </w:rPr>
        <w:t xml:space="preserve"> </w:t>
      </w:r>
      <w:r w:rsidR="00FA0979">
        <w:rPr>
          <w:i/>
          <w:sz w:val="18"/>
        </w:rPr>
        <w:t>4</w:t>
      </w:r>
      <w:r>
        <w:rPr>
          <w:i/>
          <w:sz w:val="18"/>
        </w:rPr>
        <w:t>:</w:t>
      </w:r>
      <w:r>
        <w:rPr>
          <w:i/>
          <w:spacing w:val="-5"/>
          <w:sz w:val="18"/>
        </w:rPr>
        <w:t xml:space="preserve"> </w:t>
      </w:r>
      <w:r>
        <w:rPr>
          <w:i/>
          <w:sz w:val="18"/>
        </w:rPr>
        <w:t>Przykład opracowania sieci szlaków rowerowych z terenu LGD</w:t>
      </w:r>
    </w:p>
    <w:p w14:paraId="02AC6051" w14:textId="77777777" w:rsidR="000118F0" w:rsidRPr="005D29C0" w:rsidRDefault="000118F0" w:rsidP="000118F0">
      <w:pPr>
        <w:pStyle w:val="Bezodstpw"/>
        <w:spacing w:line="276" w:lineRule="auto"/>
      </w:pPr>
    </w:p>
    <w:p w14:paraId="5F98E398" w14:textId="0ABF500F" w:rsidR="002637BF" w:rsidRPr="005D29C0" w:rsidRDefault="002637BF" w:rsidP="00F228BD">
      <w:pPr>
        <w:pStyle w:val="Bezodstpw"/>
        <w:spacing w:line="276" w:lineRule="auto"/>
        <w:jc w:val="both"/>
      </w:pPr>
      <w:r w:rsidRPr="005D29C0">
        <w:t>Zagrożeniem dla zachowania walorów przyrodniczych gmin z obszaru LGD jest natomiast niekontrolowany ruch turystyczny</w:t>
      </w:r>
      <w:r w:rsidR="005D29C0">
        <w:t xml:space="preserve"> oraz braki w infrastrukturze turystycznej oraz niezagospodarowane tereny zielone</w:t>
      </w:r>
      <w:r w:rsidRPr="005D29C0">
        <w:t xml:space="preserve">. Brak </w:t>
      </w:r>
      <w:r w:rsidRPr="005D29C0">
        <w:lastRenderedPageBreak/>
        <w:t xml:space="preserve">zorganizowanych tras turystycznych na niektórych terenach powoduje chodzenie po prywatnych działkach, zakłócanie spokoju mieszkańców, zaśmiecanie terenów. Nieświadomość wielu turystów jest przyczyną niszczenia zasiewów (quady). Istnieje zatem potrzeba ustabilizowania kanałów przepływu turystów i stworzenia dla nich odpowiedniej oferty produktów turystycznych, które przyczyniłyby się do dywersyfikacji i ukierunkowania strumienia ruchu turystycznego w regionie. Jest to zbieżne z celem szczegółowym 5ii </w:t>
      </w:r>
      <w:r w:rsidR="005D29C0" w:rsidRPr="005D29C0">
        <w:t>Regionalnego Programu Operacyjnego Fundusze Europejskie dla Małopolski na lata 2021-2027</w:t>
      </w:r>
      <w:r w:rsidRPr="005D29C0">
        <w:t xml:space="preserve">, który zakłada m.in. działania przyczyniające się do rozwoju oferty turystycznej i rekreacyjnej bazującej na lokalnych potencjałach turystycznych oraz walorach kulturowych i przyrodniczych. </w:t>
      </w:r>
      <w:r w:rsidR="00375932">
        <w:t xml:space="preserve">W wyniku bieżącej analizy potrzeb obszaru, a także konsultacji społecznych zapisów LSR stwierdzono, że potrzeby w zakresie wspierania turystki </w:t>
      </w:r>
      <w:r w:rsidR="00EC1C15">
        <w:t xml:space="preserve">poprzez budowę kompleksowej oferty turystycznej wraz z tworzeniem lokalnych atrakcji turystycznych </w:t>
      </w:r>
      <w:r w:rsidR="00375932">
        <w:t xml:space="preserve">się zmniejszyły, a w razie ich ponownego pojawienia się będą poszukiwane źródła finansowania poza LSR. </w:t>
      </w:r>
      <w:r w:rsidR="00D624D5">
        <w:t xml:space="preserve">Utrzymane zostało zapotrzebowanie na niewielkie inwestycje </w:t>
      </w:r>
      <w:r w:rsidR="00D624D5">
        <w:br/>
        <w:t>w infrastrukturę rekreacyjno- turystyczną nakierowaną głownie na potrzeby lokalnej społeczności.</w:t>
      </w:r>
    </w:p>
    <w:p w14:paraId="07601943" w14:textId="44805AFC" w:rsidR="002637BF" w:rsidRPr="005D29C0" w:rsidRDefault="002637BF" w:rsidP="00F228BD">
      <w:pPr>
        <w:pStyle w:val="Bezodstpw"/>
        <w:spacing w:line="276" w:lineRule="auto"/>
        <w:jc w:val="both"/>
      </w:pPr>
      <w:r w:rsidRPr="005D29C0">
        <w:rPr>
          <w:iCs/>
        </w:rPr>
        <w:t xml:space="preserve">Jedną z szans rozwoju LGD wskazywanych w przeprowadzonej Analizie SWOT jest trend związany z aktywnym stylem życia oraz moda na lokalną turystykę związaną z regionem, w tym </w:t>
      </w:r>
      <w:r w:rsidR="00F37D34">
        <w:rPr>
          <w:iCs/>
        </w:rPr>
        <w:t xml:space="preserve">zagrody edukacyjne, </w:t>
      </w:r>
      <w:r w:rsidRPr="005D29C0">
        <w:rPr>
          <w:iCs/>
        </w:rPr>
        <w:t>agroturystykę oraz turystykę aktywną</w:t>
      </w:r>
      <w:r w:rsidRPr="005D29C0">
        <w:t>, dlatego też tematyka ta znalazła odzwierciedlenia w celach i przedsięwzięciach niniejszej LSR.</w:t>
      </w:r>
    </w:p>
    <w:p w14:paraId="0CB5C70E" w14:textId="2836F707" w:rsidR="00CF7463" w:rsidRDefault="00CF7463" w:rsidP="00F228BD">
      <w:pPr>
        <w:pStyle w:val="Bezodstpw"/>
        <w:spacing w:line="276" w:lineRule="auto"/>
      </w:pPr>
    </w:p>
    <w:p w14:paraId="5FAF9B16" w14:textId="716BA18E" w:rsidR="004C536C" w:rsidRDefault="004C536C" w:rsidP="00F228BD">
      <w:pPr>
        <w:pStyle w:val="Bezodstpw"/>
        <w:spacing w:line="276" w:lineRule="auto"/>
      </w:pPr>
    </w:p>
    <w:p w14:paraId="4921B295" w14:textId="77777777" w:rsidR="004C536C" w:rsidRPr="00C05F53" w:rsidRDefault="004C536C" w:rsidP="00F228BD">
      <w:pPr>
        <w:pStyle w:val="Bezodstpw"/>
        <w:spacing w:line="276" w:lineRule="auto"/>
      </w:pPr>
    </w:p>
    <w:p w14:paraId="34A221E7" w14:textId="77777777" w:rsidR="005F2C79" w:rsidRDefault="00612122" w:rsidP="00A17C0C">
      <w:pPr>
        <w:pStyle w:val="Nagwek3"/>
      </w:pPr>
      <w:bookmarkStart w:id="51" w:name="_Toc184281673"/>
      <w:r w:rsidRPr="00ED256E">
        <w:t>IV</w:t>
      </w:r>
      <w:r w:rsidR="005F2C79" w:rsidRPr="00ED256E">
        <w:t xml:space="preserve">.1.9. Obszary wiejskie, rolnictwo i </w:t>
      </w:r>
      <w:r w:rsidR="005F2C79" w:rsidRPr="00A17C0C">
        <w:t>rynek</w:t>
      </w:r>
      <w:r w:rsidR="005F2C79" w:rsidRPr="00ED256E">
        <w:t xml:space="preserve"> rolny</w:t>
      </w:r>
      <w:bookmarkEnd w:id="51"/>
    </w:p>
    <w:p w14:paraId="4AFB6F23" w14:textId="77777777" w:rsidR="004D4929" w:rsidRPr="00ED256E" w:rsidRDefault="004D4929" w:rsidP="00F228BD">
      <w:pPr>
        <w:pStyle w:val="Bezodstpw"/>
        <w:spacing w:line="276" w:lineRule="auto"/>
        <w:rPr>
          <w:b/>
        </w:rPr>
      </w:pPr>
    </w:p>
    <w:p w14:paraId="2AE371D9" w14:textId="46C11148" w:rsidR="009C029E" w:rsidRPr="009C029E" w:rsidRDefault="009C029E" w:rsidP="00F228BD">
      <w:pPr>
        <w:pStyle w:val="Bezodstpw"/>
        <w:spacing w:line="276" w:lineRule="auto"/>
        <w:jc w:val="both"/>
      </w:pPr>
      <w:r w:rsidRPr="009C029E">
        <w:t xml:space="preserve">Na terenie rolniczych gmin z obszaru LGD dominują liczne, drobne gospodarstwa rolne. </w:t>
      </w:r>
      <w:r w:rsidR="00CB1435">
        <w:t xml:space="preserve">Podobnie jak w całym województwie małopolskim dominują tu gospodarstwa rolne najsłabsze ekonomicznie (o wielkości do 2 tys. EUR). </w:t>
      </w:r>
      <w:r w:rsidRPr="009C029E">
        <w:t xml:space="preserve">Według danych otrzymanych z poszczególnych gmin, jest ich około </w:t>
      </w:r>
      <w:r w:rsidRPr="00CB1435">
        <w:t>8,5 tysiąca</w:t>
      </w:r>
      <w:r w:rsidR="00A81EB6" w:rsidRPr="00CB1435">
        <w:t>, a średnia wielkość gospodarstwa rolnego wynosi</w:t>
      </w:r>
      <w:r w:rsidR="00CB1435" w:rsidRPr="00CB1435">
        <w:t xml:space="preserve"> 2-3 ha</w:t>
      </w:r>
      <w:r w:rsidR="000422B5">
        <w:t xml:space="preserve">. </w:t>
      </w:r>
      <w:r w:rsidRPr="00CB1435">
        <w:t>Są</w:t>
      </w:r>
      <w:r w:rsidRPr="009C029E">
        <w:t xml:space="preserve"> to przeważnie gospodarstwa niskotowarowe, wielouprawowe, gdzie dominują zboża i rośliny okopowe. Wyjątkiem jest teren gminy Igołomia-Wawrzeńczyce, gdzie znaczną cześć upraw stanowią warzywa pod osłonami (papryka, warzywa kapustne). W gminie Michałowice znajduje się podkrakowskie zagłębie sadownicze: na kilkudziesięciu hektarach owocują jabłonie, grusze, śliwy i wiśnie. W gminie Kocmyrzów-Luborzyca</w:t>
      </w:r>
      <w:r>
        <w:t xml:space="preserve">, </w:t>
      </w:r>
      <w:r w:rsidRPr="009C029E">
        <w:t>uprawy są zróżnicowane</w:t>
      </w:r>
      <w:r>
        <w:t>, natomiast w gminie Słominki wyróżnia się duża ilość gospodarstw zajmujących się uprawą czosnku</w:t>
      </w:r>
      <w:r w:rsidR="00C2385C">
        <w:t xml:space="preserve">, dodatkowo należy wspomnieć, </w:t>
      </w:r>
      <w:r w:rsidR="00087048">
        <w:t>ż</w:t>
      </w:r>
      <w:r w:rsidR="00C2385C">
        <w:t xml:space="preserve">e w tejże gminie </w:t>
      </w:r>
      <w:r w:rsidR="009A4A49">
        <w:t xml:space="preserve">funkcjonuje jeden z czołowych polskich dystrybutorów świeżych owoców i warzyw- spółka </w:t>
      </w:r>
      <w:proofErr w:type="spellStart"/>
      <w:r w:rsidR="009A4A49">
        <w:t>Amplus</w:t>
      </w:r>
      <w:proofErr w:type="spellEnd"/>
      <w:r w:rsidR="009A4A49">
        <w:t xml:space="preserve"> </w:t>
      </w:r>
      <w:r w:rsidRPr="009C029E">
        <w:t>. W gminach o charakterze rolniczym są bardzo</w:t>
      </w:r>
      <w:r>
        <w:t xml:space="preserve"> </w:t>
      </w:r>
      <w:r w:rsidRPr="009C029E">
        <w:t>dobre gleby: 1, 2 i 3 klasy; jest to wielki potencjał i ich szansa rozwojowa. Dlatego niezwykle ważne jest, aby tereny</w:t>
      </w:r>
      <w:r w:rsidR="00C2385C">
        <w:t xml:space="preserve"> </w:t>
      </w:r>
      <w:r w:rsidRPr="009C029E">
        <w:t>te nie zostały przeznaczone na cele budowlane.</w:t>
      </w:r>
    </w:p>
    <w:p w14:paraId="72936D64" w14:textId="1C487B1E" w:rsidR="009C029E" w:rsidRPr="009C029E" w:rsidRDefault="009C029E" w:rsidP="00F228BD">
      <w:pPr>
        <w:pStyle w:val="Bezodstpw"/>
        <w:spacing w:line="276" w:lineRule="auto"/>
        <w:jc w:val="both"/>
      </w:pPr>
      <w:r w:rsidRPr="009C029E">
        <w:t>Wyraźnym zjawiskiem na obszarze LGD jest stopniowe odchodzenie od rolnictwa, które przestaje być opłacalne ze względu na niski areał gospodarstw i wysokie koszty produkcji. Osoby dotychczas zajmujące się rolnictwem szukają dodatkowych, pozarolniczych źródeł dochodu</w:t>
      </w:r>
      <w:r w:rsidR="002F6981">
        <w:t>, chcą zmienić funkcję swojego gospodarstwa</w:t>
      </w:r>
      <w:r w:rsidRPr="009C029E">
        <w:t xml:space="preserve"> lub odchodzą od pracy w rolnictwie na rzecz pracy zarobkowej „na etacie”. </w:t>
      </w:r>
      <w:r w:rsidR="008F1CB5">
        <w:t>LSR zakłada możliwość ubiegania się rolników o dofinansowanie zakładania własnej działalności gospodarczej.</w:t>
      </w:r>
    </w:p>
    <w:p w14:paraId="1CD8942F" w14:textId="3B882501" w:rsidR="000D0438" w:rsidRDefault="009C029E" w:rsidP="00F228BD">
      <w:pPr>
        <w:pStyle w:val="Bezodstpw"/>
        <w:spacing w:line="276" w:lineRule="auto"/>
        <w:jc w:val="both"/>
      </w:pPr>
      <w:r w:rsidRPr="009C029E">
        <w:t>Szwankuje infrastruktura okołorolnicza</w:t>
      </w:r>
      <w:r w:rsidR="00C2385C">
        <w:t>- na</w:t>
      </w:r>
      <w:r w:rsidRPr="009C029E">
        <w:t xml:space="preserve"> terenie LGD </w:t>
      </w:r>
      <w:r>
        <w:t xml:space="preserve">nadal </w:t>
      </w:r>
      <w:r w:rsidRPr="009C029E">
        <w:t>brakuje miejsc bezpośredniej sprzedaży</w:t>
      </w:r>
      <w:r>
        <w:t xml:space="preserve">- tylko </w:t>
      </w:r>
      <w:r w:rsidR="0004213E">
        <w:br/>
      </w:r>
      <w:r>
        <w:t xml:space="preserve">w gminie Słomniki </w:t>
      </w:r>
      <w:r w:rsidR="00C2385C">
        <w:t>odbywa się</w:t>
      </w:r>
      <w:r>
        <w:t xml:space="preserve"> cotygodniowy plac targowy . Funkcjonują także </w:t>
      </w:r>
      <w:r w:rsidR="000D0438">
        <w:t>stałe inicjatywy targowe:</w:t>
      </w:r>
      <w:r>
        <w:t xml:space="preserve"> Wielkowiejski Targ w gminie Wielka Wieś, który na stałe wpisał się w </w:t>
      </w:r>
      <w:r w:rsidR="000D0438">
        <w:t xml:space="preserve">krajobraz LGD oraz </w:t>
      </w:r>
      <w:r w:rsidR="00087048">
        <w:t>Piątek</w:t>
      </w:r>
      <w:r w:rsidR="000D0438">
        <w:t xml:space="preserve"> od Rolnika w gminie Michałowice</w:t>
      </w:r>
      <w:r w:rsidRPr="009C029E">
        <w:t>,</w:t>
      </w:r>
      <w:r w:rsidR="000D0438">
        <w:t xml:space="preserve"> któr</w:t>
      </w:r>
      <w:r w:rsidR="00163349">
        <w:t>y</w:t>
      </w:r>
      <w:r w:rsidR="000D0438">
        <w:t xml:space="preserve"> z kolei </w:t>
      </w:r>
      <w:r w:rsidR="00163349">
        <w:t xml:space="preserve">z </w:t>
      </w:r>
      <w:r w:rsidR="000D0438">
        <w:t>charakter</w:t>
      </w:r>
      <w:r w:rsidR="00163349">
        <w:t>u wydarzenia</w:t>
      </w:r>
      <w:r w:rsidR="000D0438">
        <w:t xml:space="preserve"> bardziej okazjonaln</w:t>
      </w:r>
      <w:r w:rsidR="00163349">
        <w:t>ego dopiero teraz zmienia się w stałą inicjatywę</w:t>
      </w:r>
      <w:r w:rsidR="00C2385C">
        <w:t>.</w:t>
      </w:r>
    </w:p>
    <w:p w14:paraId="3BB9967B" w14:textId="77777777" w:rsidR="00C2385C" w:rsidRDefault="000D0438" w:rsidP="00F228BD">
      <w:pPr>
        <w:pStyle w:val="Bezodstpw"/>
        <w:spacing w:line="276" w:lineRule="auto"/>
        <w:jc w:val="both"/>
      </w:pPr>
      <w:r>
        <w:t>Wyżej wskazane inicjatywy krótkich łańcuchów dostaw powstały, aby skrócić</w:t>
      </w:r>
      <w:r w:rsidR="009C029E" w:rsidRPr="009C029E">
        <w:t xml:space="preserve"> drogę od producenta do klienta, gdyż </w:t>
      </w:r>
      <w:r>
        <w:t>wcześniej</w:t>
      </w:r>
      <w:r w:rsidR="009C029E" w:rsidRPr="009C029E">
        <w:t xml:space="preserve"> sprzedaż </w:t>
      </w:r>
      <w:r>
        <w:t xml:space="preserve">podstawowych produktów rolnych </w:t>
      </w:r>
      <w:r w:rsidR="009C029E" w:rsidRPr="009C029E">
        <w:t>odbywa</w:t>
      </w:r>
      <w:r>
        <w:t>ła</w:t>
      </w:r>
      <w:r w:rsidR="009C029E" w:rsidRPr="009C029E">
        <w:t xml:space="preserve"> się prawie wyłącznie za pośrednictwem Krakowa.</w:t>
      </w:r>
      <w:r w:rsidR="00C2385C" w:rsidRPr="00C2385C">
        <w:t xml:space="preserve"> Pandemia </w:t>
      </w:r>
      <w:proofErr w:type="spellStart"/>
      <w:r w:rsidR="00C2385C" w:rsidRPr="00C2385C">
        <w:t>koronawirusa</w:t>
      </w:r>
      <w:proofErr w:type="spellEnd"/>
      <w:r w:rsidR="00C2385C" w:rsidRPr="00C2385C">
        <w:t xml:space="preserve"> przyczyniła się </w:t>
      </w:r>
      <w:r w:rsidR="00C2385C">
        <w:t xml:space="preserve">także </w:t>
      </w:r>
      <w:r w:rsidR="00C2385C" w:rsidRPr="00C2385C">
        <w:t xml:space="preserve">do pojawienia się innowacyjnych sposobów dotarcia do klientów (np. </w:t>
      </w:r>
      <w:r w:rsidR="00C2385C">
        <w:t xml:space="preserve">aplikacja internetowa </w:t>
      </w:r>
      <w:proofErr w:type="spellStart"/>
      <w:r w:rsidR="00C2385C">
        <w:t>Carotty</w:t>
      </w:r>
      <w:proofErr w:type="spellEnd"/>
      <w:r w:rsidR="00C2385C">
        <w:t xml:space="preserve">, </w:t>
      </w:r>
      <w:r w:rsidR="00C2385C" w:rsidRPr="00C2385C">
        <w:t>zamówienia pakietów warzywno- owocowych, produktów przetwórstwa mlecznego itp.), jednak są to nieskoordynowane inicjatywy indywidualne</w:t>
      </w:r>
      <w:r w:rsidR="00C2385C">
        <w:t>.</w:t>
      </w:r>
    </w:p>
    <w:p w14:paraId="0836864F" w14:textId="70AE478F" w:rsidR="002F6981" w:rsidRDefault="00C2385C" w:rsidP="00F228BD">
      <w:pPr>
        <w:pStyle w:val="Bezodstpw"/>
        <w:spacing w:line="276" w:lineRule="auto"/>
        <w:jc w:val="both"/>
      </w:pPr>
      <w:r>
        <w:lastRenderedPageBreak/>
        <w:t>N</w:t>
      </w:r>
      <w:r w:rsidRPr="00C2385C">
        <w:t xml:space="preserve">iniejsza LSR zakłada </w:t>
      </w:r>
      <w:r w:rsidR="00BC1F99">
        <w:t xml:space="preserve">m.in. </w:t>
      </w:r>
      <w:r w:rsidRPr="00C2385C">
        <w:t xml:space="preserve">wsparcie inicjatywy </w:t>
      </w:r>
      <w:r w:rsidR="002F6981">
        <w:t>zagrody edukacyjnej jako przykładu zmiany funkcji typowego gospodarstwa rolnego na rzecz podmiotu świadczącego ciekawą ofertę w ramach turystyki wiejskiej.</w:t>
      </w:r>
    </w:p>
    <w:p w14:paraId="6D3B2D7F" w14:textId="77777777" w:rsidR="009C029E" w:rsidRDefault="009C029E" w:rsidP="00F228BD">
      <w:pPr>
        <w:pStyle w:val="Bezodstpw"/>
        <w:spacing w:line="276" w:lineRule="auto"/>
        <w:jc w:val="both"/>
      </w:pPr>
      <w:r w:rsidRPr="009C029E">
        <w:t>Dodatkowym czynnikiem wpływającym negatywnie na sytuację gospodarczą w sektorze rolnictwa jest fakt bliskiego sąsiedztwa Krakowa, które jest jednym z najbardziej zanieczyszczonych miast w Polsce, co ma wpływ na jakość upraw w rolniczych gminach z obszaru LGD.</w:t>
      </w:r>
      <w:r w:rsidR="00C2385C">
        <w:t xml:space="preserve"> Na terenie LGD nie występują prawie w ogóle gospodarstwa o profilu ekologicznym.</w:t>
      </w:r>
      <w:r w:rsidRPr="009C029E">
        <w:t xml:space="preserve"> Zachodzące zmiany klimatu mogą również wpłynąć na charakter upraw, co rolnicy muszą uwzględniać w swojej działalności.</w:t>
      </w:r>
    </w:p>
    <w:p w14:paraId="124D464B" w14:textId="77777777" w:rsidR="00ED256E" w:rsidRPr="009C029E" w:rsidRDefault="00ED256E" w:rsidP="00F228BD">
      <w:pPr>
        <w:pStyle w:val="Bezodstpw"/>
        <w:spacing w:line="276" w:lineRule="auto"/>
        <w:jc w:val="both"/>
      </w:pPr>
    </w:p>
    <w:p w14:paraId="398E671D" w14:textId="2781BBEC" w:rsidR="005F2C79" w:rsidRDefault="00612122" w:rsidP="00A17C0C">
      <w:pPr>
        <w:pStyle w:val="Nagwek3"/>
      </w:pPr>
      <w:bookmarkStart w:id="52" w:name="_Toc184281674"/>
      <w:r w:rsidRPr="009A4A49">
        <w:t>IV</w:t>
      </w:r>
      <w:r w:rsidR="005F2C79" w:rsidRPr="009A4A49">
        <w:t xml:space="preserve">.1.10 Produkty </w:t>
      </w:r>
      <w:r w:rsidR="005F2C79" w:rsidRPr="00A17C0C">
        <w:t>lokalne</w:t>
      </w:r>
      <w:r w:rsidR="005F2C79" w:rsidRPr="009A4A49">
        <w:t>, tradycyjne i regionalne</w:t>
      </w:r>
      <w:bookmarkEnd w:id="52"/>
    </w:p>
    <w:p w14:paraId="371320BB" w14:textId="77777777" w:rsidR="00A17C0C" w:rsidRPr="00A17C0C" w:rsidRDefault="00A17C0C" w:rsidP="00A17C0C"/>
    <w:p w14:paraId="2716A265" w14:textId="77777777" w:rsidR="00795F9B" w:rsidRDefault="00A81EB6" w:rsidP="00F228BD">
      <w:pPr>
        <w:pStyle w:val="Bezodstpw"/>
        <w:spacing w:line="276" w:lineRule="auto"/>
        <w:jc w:val="both"/>
      </w:pPr>
      <w:r>
        <w:t xml:space="preserve">Na terenie LGD </w:t>
      </w:r>
      <w:r w:rsidR="00ED3719">
        <w:t xml:space="preserve">jest jeden produkt wpisany do </w:t>
      </w:r>
      <w:r w:rsidR="00ED3719" w:rsidRPr="00ED3719">
        <w:t>Rejestru Chronionych Oznaczeń Geograficznych i Chronionych Nazw Pochodzenia oraz do Rejestru Gwarantowanych Tradycyjnych Specjalności</w:t>
      </w:r>
      <w:r w:rsidR="00ED3719">
        <w:t xml:space="preserve">- Czosnek galicyjski uprawiany w gminie Słomniki (poza tą gminą produkcja może odbywać się jeszcze tylko w </w:t>
      </w:r>
      <w:r w:rsidR="00ED3719" w:rsidRPr="00ED3719">
        <w:t>Radziemic</w:t>
      </w:r>
      <w:r w:rsidR="00ED3719">
        <w:t>ach</w:t>
      </w:r>
      <w:r w:rsidR="00ED3719" w:rsidRPr="00ED3719">
        <w:t xml:space="preserve"> oraz sołectwach w gminie Koniusza: Niegardów, Niegardów Kolonia, Piotrkowice Wielkie, Budziejowice oraz </w:t>
      </w:r>
      <w:proofErr w:type="spellStart"/>
      <w:r w:rsidR="00ED3719" w:rsidRPr="00ED3719">
        <w:t>Muniaczkowice</w:t>
      </w:r>
      <w:proofErr w:type="spellEnd"/>
      <w:r w:rsidR="00ED3719">
        <w:t>).</w:t>
      </w:r>
      <w:r w:rsidR="00ED3719" w:rsidRPr="00ED3719">
        <w:rPr>
          <w:rFonts w:ascii="Arial" w:hAnsi="Arial" w:cs="Arial"/>
          <w:color w:val="424242"/>
          <w:sz w:val="23"/>
          <w:szCs w:val="23"/>
        </w:rPr>
        <w:t xml:space="preserve"> </w:t>
      </w:r>
      <w:r w:rsidR="00ED3719" w:rsidRPr="00ED3719">
        <w:t>„Czosnek galicyjski” to świeże główki czosnku pospolitego (</w:t>
      </w:r>
      <w:proofErr w:type="spellStart"/>
      <w:r w:rsidR="00ED3719" w:rsidRPr="00ED3719">
        <w:t>Allium</w:t>
      </w:r>
      <w:proofErr w:type="spellEnd"/>
      <w:r w:rsidR="00ED3719" w:rsidRPr="00ED3719">
        <w:t xml:space="preserve"> </w:t>
      </w:r>
      <w:proofErr w:type="spellStart"/>
      <w:r w:rsidR="00ED3719" w:rsidRPr="00ED3719">
        <w:t>sativum</w:t>
      </w:r>
      <w:proofErr w:type="spellEnd"/>
      <w:r w:rsidR="00ED3719" w:rsidRPr="00ED3719">
        <w:t xml:space="preserve"> L.), dwóch odmian – „Harnaś” oraz „</w:t>
      </w:r>
      <w:proofErr w:type="spellStart"/>
      <w:r w:rsidR="00ED3719" w:rsidRPr="00ED3719">
        <w:t>Arkus</w:t>
      </w:r>
      <w:proofErr w:type="spellEnd"/>
      <w:r w:rsidR="00ED3719" w:rsidRPr="00ED3719">
        <w:t xml:space="preserve">”, charakteryzujące się wysoką zawartością </w:t>
      </w:r>
      <w:proofErr w:type="spellStart"/>
      <w:r w:rsidR="00ED3719" w:rsidRPr="00ED3719">
        <w:t>alliiny</w:t>
      </w:r>
      <w:proofErr w:type="spellEnd"/>
      <w:r w:rsidR="00ED3719" w:rsidRPr="00ED3719">
        <w:t xml:space="preserve"> (związku organicznego siarki, odpowiedzialnego za intensywny zapach czosnku i jego wyrazisty smak), fioletowo-różowym lub fioletowym zabarwieniem łuski okrywającej i małą liczbą stosunkowo dużych ząbków.</w:t>
      </w:r>
      <w:r w:rsidR="00ED3719">
        <w:t xml:space="preserve"> </w:t>
      </w:r>
    </w:p>
    <w:p w14:paraId="2A60D4E2" w14:textId="710062BD" w:rsidR="00ED256E" w:rsidRDefault="00ED3719" w:rsidP="00F228BD">
      <w:pPr>
        <w:pStyle w:val="Bezodstpw"/>
        <w:spacing w:line="276" w:lineRule="auto"/>
        <w:jc w:val="both"/>
      </w:pPr>
      <w:r>
        <w:t>Bardzo ważne z punktu widzenia rozwoju produktów lokalnych jest wprowadzona w 2018</w:t>
      </w:r>
      <w:r w:rsidR="00163349">
        <w:t>r.</w:t>
      </w:r>
      <w:r>
        <w:t xml:space="preserve"> </w:t>
      </w:r>
      <w:r w:rsidRPr="00ED3719">
        <w:t xml:space="preserve">Marka Lokalna </w:t>
      </w:r>
      <w:r>
        <w:t>„Spichlerz Koronny”</w:t>
      </w:r>
      <w:r w:rsidRPr="00ED3719">
        <w:t>.</w:t>
      </w:r>
      <w:r w:rsidR="00616289" w:rsidRPr="00616289">
        <w:t xml:space="preserve"> Marka </w:t>
      </w:r>
      <w:r w:rsidR="00616289">
        <w:t xml:space="preserve">ta ma przypisany </w:t>
      </w:r>
      <w:r w:rsidR="00616289" w:rsidRPr="00616289">
        <w:t>odpowiednio prowadzony proces certyfikacji</w:t>
      </w:r>
      <w:r w:rsidR="00616289">
        <w:t>, dzięki któremu znak marki otrzymują lokalne produkty</w:t>
      </w:r>
      <w:r w:rsidR="00616289" w:rsidRPr="00616289">
        <w:t xml:space="preserve"> najwyższej jakości.</w:t>
      </w:r>
      <w:r w:rsidRPr="00ED3719">
        <w:t xml:space="preserve"> Po czterech edycjach naboru wniosków w skład grona wyróżnionych Znakiem </w:t>
      </w:r>
      <w:r w:rsidR="00616289">
        <w:t>Marki „</w:t>
      </w:r>
      <w:r w:rsidRPr="00ED3719">
        <w:t>Spichlerz Koronny</w:t>
      </w:r>
      <w:r w:rsidR="00616289">
        <w:t>”</w:t>
      </w:r>
      <w:r w:rsidRPr="00ED3719">
        <w:t xml:space="preserve"> wchodzą: 23 podmioty, a</w:t>
      </w:r>
      <w:r w:rsidR="00616289">
        <w:t xml:space="preserve"> wraz z nimi w portfolio Marki znajduje się</w:t>
      </w:r>
      <w:r w:rsidRPr="00ED3719">
        <w:t xml:space="preserve"> ponad 30 produktów spożywczych, 7 produktów użytkowych, 4 produkty rękodzielnicze, 3 usługi i </w:t>
      </w:r>
      <w:r w:rsidR="00616289">
        <w:t xml:space="preserve">jedno </w:t>
      </w:r>
      <w:r w:rsidRPr="00ED3719">
        <w:t>lokalne wydarzenie</w:t>
      </w:r>
      <w:r w:rsidR="00616289">
        <w:t>. Marka ta staje się coraz bardziej rozpoznawalna wśród klientów, gdyż producenci wprowadzają oznakowanie produktów logo Marki i w trakcie sprzedaży eksponują statuetki Marki</w:t>
      </w:r>
      <w:r w:rsidR="00332490">
        <w:t xml:space="preserve">. Jednak aby realne rozpoznawanie produktów certyfikowanych, a tym samym realny wpływ Marki „spichlerz Koronny” na wybory zakupowe klientów były zdecydowanie większe LGD musi ponieść nakłady na </w:t>
      </w:r>
      <w:r w:rsidR="009C029E" w:rsidRPr="009C029E">
        <w:t>odpowiedni</w:t>
      </w:r>
      <w:r w:rsidR="00332490">
        <w:t>ą</w:t>
      </w:r>
      <w:r w:rsidR="009C029E" w:rsidRPr="009C029E">
        <w:t xml:space="preserve"> promocja i wsparcie</w:t>
      </w:r>
      <w:r w:rsidR="00332490">
        <w:t xml:space="preserve"> rozwoju Marki, dlatego niniejsza LSR przewiduje dedykowane Marce „Spichlerz Koronny” przedsięwzięcie, </w:t>
      </w:r>
      <w:r w:rsidR="0004213E">
        <w:br/>
      </w:r>
      <w:r w:rsidR="00332490">
        <w:t xml:space="preserve">w ramach którego zostaną sfinansowane nie tylko materialne narzędzie promocyjne, ale także powstaną materiały do promocji w prasie, telewizji i </w:t>
      </w:r>
      <w:proofErr w:type="spellStart"/>
      <w:r w:rsidR="00332490">
        <w:t>internecie</w:t>
      </w:r>
      <w:proofErr w:type="spellEnd"/>
      <w:r w:rsidR="00332490">
        <w:t xml:space="preserve"> , co z pewnością realnie zwiększy rozpoznawalność tego znaku jakości </w:t>
      </w:r>
      <w:r w:rsidR="00ED256E" w:rsidRPr="00ED256E">
        <w:t>.</w:t>
      </w:r>
    </w:p>
    <w:p w14:paraId="5FD3B3EC" w14:textId="77777777" w:rsidR="00C2155A" w:rsidRDefault="00C2155A" w:rsidP="00F228BD">
      <w:pPr>
        <w:pStyle w:val="Bezodstpw"/>
        <w:spacing w:line="276" w:lineRule="auto"/>
        <w:jc w:val="both"/>
      </w:pPr>
    </w:p>
    <w:p w14:paraId="57AA4C0F" w14:textId="3E528068" w:rsidR="00C2155A" w:rsidRDefault="00C2155A" w:rsidP="00C2155A">
      <w:pPr>
        <w:pStyle w:val="Bezodstpw"/>
        <w:spacing w:line="276" w:lineRule="auto"/>
        <w:jc w:val="center"/>
      </w:pPr>
      <w:r>
        <w:rPr>
          <w:noProof/>
          <w:lang w:eastAsia="pl-PL"/>
        </w:rPr>
        <w:drawing>
          <wp:inline distT="0" distB="0" distL="0" distR="0" wp14:anchorId="58AB9CCB" wp14:editId="4AAB0F1B">
            <wp:extent cx="2302446" cy="134258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253" cy="1349470"/>
                    </a:xfrm>
                    <a:prstGeom prst="rect">
                      <a:avLst/>
                    </a:prstGeom>
                    <a:noFill/>
                    <a:ln>
                      <a:noFill/>
                    </a:ln>
                  </pic:spPr>
                </pic:pic>
              </a:graphicData>
            </a:graphic>
          </wp:inline>
        </w:drawing>
      </w:r>
    </w:p>
    <w:p w14:paraId="4814E78D" w14:textId="77777777" w:rsidR="00320365" w:rsidRDefault="00320365" w:rsidP="00320365">
      <w:pPr>
        <w:pStyle w:val="Bezodstpw"/>
        <w:spacing w:line="276" w:lineRule="auto"/>
        <w:rPr>
          <w:i/>
          <w:sz w:val="18"/>
        </w:rPr>
      </w:pPr>
    </w:p>
    <w:p w14:paraId="7E14F5D6" w14:textId="073FA85C" w:rsidR="00320365" w:rsidRPr="00ED256E" w:rsidRDefault="00320365" w:rsidP="00320365">
      <w:pPr>
        <w:pStyle w:val="Bezodstpw"/>
        <w:spacing w:line="276" w:lineRule="auto"/>
      </w:pPr>
      <w:bookmarkStart w:id="53" w:name="_Hlk132798847"/>
      <w:r>
        <w:rPr>
          <w:i/>
          <w:sz w:val="18"/>
        </w:rPr>
        <w:t>Rysunek</w:t>
      </w:r>
      <w:r>
        <w:rPr>
          <w:i/>
          <w:spacing w:val="-3"/>
          <w:sz w:val="18"/>
        </w:rPr>
        <w:t xml:space="preserve"> </w:t>
      </w:r>
      <w:r w:rsidR="00FA0979">
        <w:rPr>
          <w:i/>
          <w:sz w:val="18"/>
        </w:rPr>
        <w:t>5</w:t>
      </w:r>
      <w:r>
        <w:rPr>
          <w:i/>
          <w:sz w:val="18"/>
        </w:rPr>
        <w:t>:</w:t>
      </w:r>
      <w:r>
        <w:rPr>
          <w:i/>
          <w:spacing w:val="-5"/>
          <w:sz w:val="18"/>
        </w:rPr>
        <w:t xml:space="preserve"> </w:t>
      </w:r>
      <w:r>
        <w:rPr>
          <w:i/>
          <w:sz w:val="18"/>
        </w:rPr>
        <w:t>Logotyp Marki Lokalnej Spichlerz Koronny</w:t>
      </w:r>
    </w:p>
    <w:bookmarkEnd w:id="53"/>
    <w:p w14:paraId="3B34C7CC" w14:textId="77777777" w:rsidR="004D4929" w:rsidRDefault="004D4929" w:rsidP="00F228BD">
      <w:pPr>
        <w:pStyle w:val="Bezodstpw"/>
        <w:spacing w:line="276" w:lineRule="auto"/>
      </w:pPr>
    </w:p>
    <w:p w14:paraId="72E1A99C" w14:textId="77777777" w:rsidR="005F2C79" w:rsidRPr="004A6DC1" w:rsidRDefault="00612122" w:rsidP="00A17C0C">
      <w:pPr>
        <w:pStyle w:val="Nagwek3"/>
      </w:pPr>
      <w:bookmarkStart w:id="54" w:name="_Toc184281675"/>
      <w:r w:rsidRPr="004A6DC1">
        <w:t>IV</w:t>
      </w:r>
      <w:r w:rsidR="005F2C79" w:rsidRPr="004A6DC1">
        <w:t>.1.11 Zrównoważenie środowiskowe</w:t>
      </w:r>
      <w:bookmarkEnd w:id="54"/>
    </w:p>
    <w:p w14:paraId="5634B0F8" w14:textId="77777777" w:rsidR="004D4929" w:rsidRPr="004A6DC1" w:rsidRDefault="004D4929" w:rsidP="00F228BD">
      <w:pPr>
        <w:pStyle w:val="Bezodstpw"/>
        <w:spacing w:line="276" w:lineRule="auto"/>
        <w:rPr>
          <w:b/>
          <w:color w:val="000000" w:themeColor="text1"/>
        </w:rPr>
      </w:pPr>
    </w:p>
    <w:p w14:paraId="3E75F821" w14:textId="1FC5963C" w:rsidR="009E1236" w:rsidRPr="00C51E5F" w:rsidRDefault="001E215F" w:rsidP="00DB783D">
      <w:pPr>
        <w:pStyle w:val="Bezodstpw"/>
        <w:spacing w:line="276" w:lineRule="auto"/>
        <w:jc w:val="both"/>
        <w:rPr>
          <w:color w:val="000000" w:themeColor="text1"/>
        </w:rPr>
      </w:pPr>
      <w:r w:rsidRPr="00C51E5F">
        <w:rPr>
          <w:color w:val="000000" w:themeColor="text1"/>
        </w:rPr>
        <w:t>Z analizy SWOT p</w:t>
      </w:r>
      <w:r w:rsidR="009E1236" w:rsidRPr="00C51E5F">
        <w:rPr>
          <w:color w:val="000000" w:themeColor="text1"/>
        </w:rPr>
        <w:t>rz</w:t>
      </w:r>
      <w:r w:rsidRPr="00C51E5F">
        <w:rPr>
          <w:color w:val="000000" w:themeColor="text1"/>
        </w:rPr>
        <w:t>ygotowanej w ramach diagnozowania obszaru LGD wyraźnie w</w:t>
      </w:r>
      <w:r w:rsidR="00163349">
        <w:rPr>
          <w:color w:val="000000" w:themeColor="text1"/>
        </w:rPr>
        <w:t>ynikało</w:t>
      </w:r>
      <w:r w:rsidRPr="00C51E5F">
        <w:rPr>
          <w:color w:val="000000" w:themeColor="text1"/>
        </w:rPr>
        <w:t xml:space="preserve">, iż dużym problemem na obszarze LGD jest zła jakość powietrza, </w:t>
      </w:r>
      <w:r w:rsidR="00DB783D" w:rsidRPr="00C51E5F">
        <w:rPr>
          <w:color w:val="000000" w:themeColor="text1"/>
        </w:rPr>
        <w:t xml:space="preserve">za </w:t>
      </w:r>
      <w:r w:rsidRPr="00C51E5F">
        <w:rPr>
          <w:color w:val="000000" w:themeColor="text1"/>
        </w:rPr>
        <w:t xml:space="preserve">którą </w:t>
      </w:r>
      <w:r w:rsidR="00DB783D" w:rsidRPr="00C51E5F">
        <w:rPr>
          <w:color w:val="000000" w:themeColor="text1"/>
        </w:rPr>
        <w:t xml:space="preserve">odpowiada </w:t>
      </w:r>
      <w:r w:rsidRPr="00C51E5F">
        <w:rPr>
          <w:color w:val="000000" w:themeColor="text1"/>
        </w:rPr>
        <w:t>duża liczba emiterów niskiej emisji, duży ruch samochodowy, a także niska świadomość ekologiczna. Mimo że jest to istotny problem LSR nie będzie się skupiało na jego rozwiązaniu w sposób bezpośredni, gdyż ograniczony budżet oraz zidentyfikowane inne problemy obszaru nie pozwoliłyby na realne zniwelowanie problemu smogu na obszarze LGD. Najistotniejszą przesłan</w:t>
      </w:r>
      <w:r w:rsidR="00BD0A25" w:rsidRPr="00C51E5F">
        <w:rPr>
          <w:color w:val="000000" w:themeColor="text1"/>
        </w:rPr>
        <w:t>k</w:t>
      </w:r>
      <w:r w:rsidRPr="00C51E5F">
        <w:rPr>
          <w:color w:val="000000" w:themeColor="text1"/>
        </w:rPr>
        <w:t xml:space="preserve">ą do rezygnacji </w:t>
      </w:r>
      <w:r w:rsidRPr="00C51E5F">
        <w:rPr>
          <w:color w:val="000000" w:themeColor="text1"/>
        </w:rPr>
        <w:lastRenderedPageBreak/>
        <w:t xml:space="preserve">z bezpośredniego zaangażowania się w to zagadnienie jest fakt, iż  zadania takie znajdują się m.in. w Strategii Zintegrowanych Inwestycji Terytorialnych Metropolii Krakowskiej, a także </w:t>
      </w:r>
      <w:r w:rsidR="008E25BB" w:rsidRPr="00C51E5F">
        <w:rPr>
          <w:color w:val="000000" w:themeColor="text1"/>
        </w:rPr>
        <w:t>powszechnie</w:t>
      </w:r>
      <w:r w:rsidRPr="00C51E5F">
        <w:rPr>
          <w:color w:val="000000" w:themeColor="text1"/>
        </w:rPr>
        <w:t xml:space="preserve"> dostępne</w:t>
      </w:r>
      <w:r w:rsidR="00DB783D" w:rsidRPr="00C51E5F">
        <w:rPr>
          <w:color w:val="000000" w:themeColor="text1"/>
        </w:rPr>
        <w:t xml:space="preserve"> dla mieszkańców obszaru są</w:t>
      </w:r>
      <w:r w:rsidRPr="00C51E5F">
        <w:rPr>
          <w:color w:val="000000" w:themeColor="text1"/>
        </w:rPr>
        <w:t xml:space="preserve"> programy </w:t>
      </w:r>
      <w:r w:rsidR="008E25BB" w:rsidRPr="00C51E5F">
        <w:rPr>
          <w:color w:val="000000" w:themeColor="text1"/>
        </w:rPr>
        <w:t xml:space="preserve">samorządowe, </w:t>
      </w:r>
      <w:r w:rsidRPr="00C51E5F">
        <w:rPr>
          <w:color w:val="000000" w:themeColor="text1"/>
        </w:rPr>
        <w:t>regionalne oraz rządowe.</w:t>
      </w:r>
    </w:p>
    <w:p w14:paraId="5308D412" w14:textId="36D8E286" w:rsidR="0031035A" w:rsidRDefault="008E25BB" w:rsidP="00DB783D">
      <w:pPr>
        <w:pStyle w:val="Bezodstpw"/>
        <w:spacing w:line="276" w:lineRule="auto"/>
        <w:jc w:val="both"/>
        <w:rPr>
          <w:color w:val="000000" w:themeColor="text1"/>
        </w:rPr>
      </w:pPr>
      <w:r w:rsidRPr="00C51E5F">
        <w:rPr>
          <w:color w:val="000000" w:themeColor="text1"/>
        </w:rPr>
        <w:t xml:space="preserve">LSR zakłada wsparcie pośrednie tematyki zrównoważonego środowiska </w:t>
      </w:r>
      <w:r w:rsidR="002F6981">
        <w:rPr>
          <w:color w:val="000000" w:themeColor="text1"/>
        </w:rPr>
        <w:t xml:space="preserve">poprzez </w:t>
      </w:r>
      <w:r w:rsidRPr="00C51E5F">
        <w:rPr>
          <w:color w:val="000000" w:themeColor="text1"/>
        </w:rPr>
        <w:t>wprowadzenie do oceny operacji kryterium punktowego związanego z zastosowaniem rozwiązań sprzyjających ochronie środowiska</w:t>
      </w:r>
      <w:r w:rsidR="00DB783D" w:rsidRPr="00C51E5F">
        <w:rPr>
          <w:color w:val="000000" w:themeColor="text1"/>
        </w:rPr>
        <w:t xml:space="preserve">, kontynuację pozyskiwania środków na działania edukacyjne dla dzieci i młodzieży, które od wielu lat Stowarzyszenie realizuje </w:t>
      </w:r>
      <w:r w:rsidR="0004213E">
        <w:rPr>
          <w:color w:val="000000" w:themeColor="text1"/>
        </w:rPr>
        <w:br/>
      </w:r>
      <w:r w:rsidR="00DB783D" w:rsidRPr="00C51E5F">
        <w:rPr>
          <w:color w:val="000000" w:themeColor="text1"/>
        </w:rPr>
        <w:t>w formie zajęć w szkołach na terenie LGD.</w:t>
      </w:r>
      <w:r w:rsidRPr="00C51E5F">
        <w:rPr>
          <w:color w:val="000000" w:themeColor="text1"/>
        </w:rPr>
        <w:t xml:space="preserve"> </w:t>
      </w:r>
    </w:p>
    <w:p w14:paraId="4EBCE241" w14:textId="1C7EACA2" w:rsidR="008E25BB" w:rsidRPr="00A735CE" w:rsidRDefault="00640A1C" w:rsidP="00DB783D">
      <w:pPr>
        <w:pStyle w:val="Bezodstpw"/>
        <w:spacing w:line="276" w:lineRule="auto"/>
        <w:jc w:val="both"/>
      </w:pPr>
      <w:r>
        <w:t>Z</w:t>
      </w:r>
      <w:r>
        <w:rPr>
          <w:spacing w:val="40"/>
        </w:rPr>
        <w:t xml:space="preserve"> </w:t>
      </w:r>
      <w:r>
        <w:t>przeprowadzonej</w:t>
      </w:r>
      <w:r>
        <w:rPr>
          <w:spacing w:val="40"/>
        </w:rPr>
        <w:t xml:space="preserve"> </w:t>
      </w:r>
      <w:r>
        <w:t>analizy</w:t>
      </w:r>
      <w:r>
        <w:rPr>
          <w:spacing w:val="40"/>
        </w:rPr>
        <w:t xml:space="preserve"> </w:t>
      </w:r>
      <w:r>
        <w:t>LGD</w:t>
      </w:r>
      <w:r>
        <w:rPr>
          <w:spacing w:val="40"/>
        </w:rPr>
        <w:t xml:space="preserve"> </w:t>
      </w:r>
      <w:r>
        <w:t>wyprowadziła</w:t>
      </w:r>
      <w:r>
        <w:rPr>
          <w:spacing w:val="40"/>
        </w:rPr>
        <w:t xml:space="preserve"> </w:t>
      </w:r>
      <w:r>
        <w:t>wniosek,</w:t>
      </w:r>
      <w:r>
        <w:rPr>
          <w:spacing w:val="40"/>
        </w:rPr>
        <w:t xml:space="preserve"> </w:t>
      </w:r>
      <w:r>
        <w:t>iż</w:t>
      </w:r>
      <w:r>
        <w:rPr>
          <w:spacing w:val="40"/>
        </w:rPr>
        <w:t xml:space="preserve"> </w:t>
      </w:r>
      <w:r>
        <w:t>zapisy,</w:t>
      </w:r>
      <w:r>
        <w:rPr>
          <w:spacing w:val="40"/>
        </w:rPr>
        <w:t xml:space="preserve"> </w:t>
      </w:r>
      <w:r>
        <w:t>cele</w:t>
      </w:r>
      <w:r>
        <w:rPr>
          <w:spacing w:val="40"/>
        </w:rPr>
        <w:t xml:space="preserve"> </w:t>
      </w:r>
      <w:r>
        <w:t>i</w:t>
      </w:r>
      <w:r>
        <w:rPr>
          <w:spacing w:val="40"/>
        </w:rPr>
        <w:t xml:space="preserve"> </w:t>
      </w:r>
      <w:r>
        <w:t>sposoby</w:t>
      </w:r>
      <w:r>
        <w:rPr>
          <w:spacing w:val="59"/>
        </w:rPr>
        <w:t xml:space="preserve"> </w:t>
      </w:r>
      <w:r>
        <w:t>realizacji</w:t>
      </w:r>
      <w:r>
        <w:rPr>
          <w:spacing w:val="40"/>
        </w:rPr>
        <w:t xml:space="preserve"> </w:t>
      </w:r>
      <w:r>
        <w:t>projektów</w:t>
      </w:r>
      <w:r>
        <w:rPr>
          <w:spacing w:val="40"/>
        </w:rPr>
        <w:t xml:space="preserve"> </w:t>
      </w:r>
      <w:r>
        <w:t>zawarte</w:t>
      </w:r>
      <w:r>
        <w:rPr>
          <w:spacing w:val="80"/>
        </w:rPr>
        <w:t xml:space="preserve"> </w:t>
      </w:r>
      <w:r>
        <w:t>w</w:t>
      </w:r>
      <w:r>
        <w:rPr>
          <w:spacing w:val="-1"/>
        </w:rPr>
        <w:t xml:space="preserve"> </w:t>
      </w:r>
      <w:r>
        <w:t>niniejszej</w:t>
      </w:r>
      <w:r>
        <w:rPr>
          <w:spacing w:val="-2"/>
        </w:rPr>
        <w:t xml:space="preserve"> </w:t>
      </w:r>
      <w:r>
        <w:t>LSR</w:t>
      </w:r>
      <w:r>
        <w:rPr>
          <w:spacing w:val="-2"/>
        </w:rPr>
        <w:t xml:space="preserve"> </w:t>
      </w:r>
      <w:r>
        <w:rPr>
          <w:u w:val="single"/>
        </w:rPr>
        <w:t>nie</w:t>
      </w:r>
      <w:r>
        <w:rPr>
          <w:spacing w:val="-2"/>
          <w:u w:val="single"/>
        </w:rPr>
        <w:t xml:space="preserve"> </w:t>
      </w:r>
      <w:r>
        <w:rPr>
          <w:u w:val="single"/>
        </w:rPr>
        <w:t>wpłyną</w:t>
      </w:r>
      <w:r>
        <w:rPr>
          <w:spacing w:val="-2"/>
          <w:u w:val="single"/>
        </w:rPr>
        <w:t xml:space="preserve"> </w:t>
      </w:r>
      <w:r>
        <w:rPr>
          <w:u w:val="single"/>
        </w:rPr>
        <w:t>znacząco</w:t>
      </w:r>
      <w:r>
        <w:rPr>
          <w:spacing w:val="-1"/>
          <w:u w:val="single"/>
        </w:rPr>
        <w:t xml:space="preserve"> </w:t>
      </w:r>
      <w:r>
        <w:rPr>
          <w:u w:val="single"/>
        </w:rPr>
        <w:t>i negatywnie na</w:t>
      </w:r>
      <w:r>
        <w:rPr>
          <w:spacing w:val="-2"/>
          <w:u w:val="single"/>
        </w:rPr>
        <w:t xml:space="preserve"> </w:t>
      </w:r>
      <w:r>
        <w:rPr>
          <w:u w:val="single"/>
        </w:rPr>
        <w:t>środowisko, a tym samym</w:t>
      </w:r>
      <w:r>
        <w:rPr>
          <w:spacing w:val="-3"/>
          <w:u w:val="single"/>
        </w:rPr>
        <w:t xml:space="preserve"> </w:t>
      </w:r>
      <w:r>
        <w:rPr>
          <w:u w:val="single"/>
        </w:rPr>
        <w:t>nie jest konieczne</w:t>
      </w:r>
      <w:r>
        <w:rPr>
          <w:spacing w:val="-2"/>
          <w:u w:val="single"/>
        </w:rPr>
        <w:t xml:space="preserve"> </w:t>
      </w:r>
      <w:r>
        <w:rPr>
          <w:u w:val="single"/>
        </w:rPr>
        <w:t>przeprowadzenie</w:t>
      </w:r>
      <w:r>
        <w:t xml:space="preserve"> </w:t>
      </w:r>
      <w:r>
        <w:rPr>
          <w:u w:val="single"/>
        </w:rPr>
        <w:t>strategicznej oceny oddziaływania na środowisko</w:t>
      </w:r>
      <w:r>
        <w:t xml:space="preserve"> w rozumieniu Ustawy OOŚ</w:t>
      </w:r>
      <w:r w:rsidR="000118F0">
        <w:t>.</w:t>
      </w:r>
      <w:r>
        <w:t xml:space="preserve"> </w:t>
      </w:r>
    </w:p>
    <w:p w14:paraId="3F40B067" w14:textId="77777777" w:rsidR="004D4929" w:rsidRPr="00A2430C" w:rsidRDefault="004D4929" w:rsidP="00DB783D">
      <w:pPr>
        <w:pStyle w:val="Bezodstpw"/>
        <w:spacing w:line="276" w:lineRule="auto"/>
        <w:jc w:val="both"/>
        <w:rPr>
          <w:color w:val="00B050"/>
        </w:rPr>
      </w:pPr>
    </w:p>
    <w:p w14:paraId="2FBC42A0" w14:textId="000751B6" w:rsidR="004236D9" w:rsidRPr="00D912E4" w:rsidRDefault="00612122" w:rsidP="00A17C0C">
      <w:pPr>
        <w:pStyle w:val="Nagwek3"/>
      </w:pPr>
      <w:bookmarkStart w:id="55" w:name="_Toc184281676"/>
      <w:r w:rsidRPr="00D912E4">
        <w:t>IV</w:t>
      </w:r>
      <w:r w:rsidR="004236D9" w:rsidRPr="00D912E4">
        <w:t>.</w:t>
      </w:r>
      <w:r w:rsidR="00932064" w:rsidRPr="00D912E4">
        <w:t>1</w:t>
      </w:r>
      <w:r w:rsidR="004236D9" w:rsidRPr="00D912E4">
        <w:t xml:space="preserve">2 </w:t>
      </w:r>
      <w:bookmarkStart w:id="56" w:name="_Hlk134698931"/>
      <w:r w:rsidR="004236D9" w:rsidRPr="00D912E4">
        <w:t xml:space="preserve">Grupy </w:t>
      </w:r>
      <w:r w:rsidR="00EE7F9B" w:rsidRPr="00D912E4">
        <w:t xml:space="preserve">docelowe szczególnie istotne z punktu widzenia LSR, w tym grupy </w:t>
      </w:r>
      <w:r w:rsidR="00D25FA8" w:rsidRPr="00D912E4">
        <w:t>w niekorzystnej sytuacji na obszarze LGD</w:t>
      </w:r>
      <w:r w:rsidR="00BF333A" w:rsidRPr="00D912E4">
        <w:t>:</w:t>
      </w:r>
      <w:bookmarkEnd w:id="55"/>
    </w:p>
    <w:p w14:paraId="33D66C4A" w14:textId="781D7183" w:rsidR="00EE7F9B" w:rsidRPr="00D912E4" w:rsidRDefault="00EE7F9B" w:rsidP="00EE7F9B">
      <w:pPr>
        <w:rPr>
          <w:color w:val="000000" w:themeColor="text1"/>
        </w:rPr>
      </w:pPr>
    </w:p>
    <w:p w14:paraId="1C98B5FD" w14:textId="0681C6CC" w:rsidR="00EE7F9B" w:rsidRPr="00D912E4" w:rsidRDefault="00EE7F9B" w:rsidP="00B01D9D">
      <w:pPr>
        <w:jc w:val="both"/>
        <w:rPr>
          <w:color w:val="000000" w:themeColor="text1"/>
        </w:rPr>
      </w:pPr>
      <w:r w:rsidRPr="00D912E4">
        <w:rPr>
          <w:color w:val="000000" w:themeColor="text1"/>
        </w:rPr>
        <w:t xml:space="preserve">Grupami docelowymi LSR są osoby, które w sposób bezpośredni lub pośredni będą korzystały ze wsparcia oferowanego przez LSR. </w:t>
      </w:r>
      <w:r w:rsidRPr="005E5B66">
        <w:rPr>
          <w:color w:val="000000" w:themeColor="text1"/>
        </w:rPr>
        <w:t xml:space="preserve">Największą grupą docelową są oczywiście mieszkańcy, którzy bezpośrednio będą mogli korzystać z efektów wdrażania LSR </w:t>
      </w:r>
      <w:r w:rsidR="00D912E4" w:rsidRPr="005E5B66">
        <w:rPr>
          <w:color w:val="000000" w:themeColor="text1"/>
        </w:rPr>
        <w:t xml:space="preserve">finansowanych ze środków Europejskiego Funduszu Rozwoju Regionalnego m.in. </w:t>
      </w:r>
      <w:r w:rsidRPr="005E5B66">
        <w:rPr>
          <w:color w:val="000000" w:themeColor="text1"/>
        </w:rPr>
        <w:t xml:space="preserve">poprzez zwiększenie dostępu do </w:t>
      </w:r>
      <w:r w:rsidR="00B01D9D" w:rsidRPr="005E5B66">
        <w:rPr>
          <w:color w:val="000000" w:themeColor="text1"/>
        </w:rPr>
        <w:t xml:space="preserve">różnego typu </w:t>
      </w:r>
      <w:r w:rsidRPr="005E5B66">
        <w:rPr>
          <w:color w:val="000000" w:themeColor="text1"/>
        </w:rPr>
        <w:t>infrastruktury</w:t>
      </w:r>
      <w:r w:rsidR="00D912E4" w:rsidRPr="005E5B66">
        <w:rPr>
          <w:color w:val="000000" w:themeColor="text1"/>
        </w:rPr>
        <w:t>.</w:t>
      </w:r>
    </w:p>
    <w:p w14:paraId="1E5C566D" w14:textId="3BB43396" w:rsidR="005E1405" w:rsidRPr="00D912E4" w:rsidRDefault="00546F8A" w:rsidP="00B01D9D">
      <w:pPr>
        <w:jc w:val="both"/>
        <w:rPr>
          <w:color w:val="000000" w:themeColor="text1"/>
        </w:rPr>
      </w:pPr>
      <w:r w:rsidRPr="00D912E4">
        <w:rPr>
          <w:color w:val="000000" w:themeColor="text1"/>
        </w:rPr>
        <w:t>Działania finansowane z LSR będą</w:t>
      </w:r>
      <w:r w:rsidRPr="005E5B66">
        <w:rPr>
          <w:color w:val="000000" w:themeColor="text1"/>
        </w:rPr>
        <w:t xml:space="preserve"> także </w:t>
      </w:r>
      <w:r w:rsidRPr="00D912E4">
        <w:rPr>
          <w:color w:val="000000" w:themeColor="text1"/>
        </w:rPr>
        <w:t xml:space="preserve">nakierowane na dotarcie </w:t>
      </w:r>
      <w:r w:rsidR="006158F1">
        <w:rPr>
          <w:color w:val="000000" w:themeColor="text1"/>
        </w:rPr>
        <w:t xml:space="preserve">lokalnych liderów życia publicznego i społecznego, </w:t>
      </w:r>
      <w:r w:rsidRPr="00D912E4">
        <w:rPr>
          <w:color w:val="000000" w:themeColor="text1"/>
        </w:rPr>
        <w:t>do kobiet, osób poszukujących zatrudnienia</w:t>
      </w:r>
      <w:r w:rsidR="006158F1">
        <w:rPr>
          <w:color w:val="000000" w:themeColor="text1"/>
        </w:rPr>
        <w:t xml:space="preserve"> (w tym osób biernych zawodowo, osób lub rodzin osób wykluczonych lub zagrożonych ubóstwem i wykluczeniem społecznym)</w:t>
      </w:r>
      <w:r w:rsidRPr="00D912E4">
        <w:rPr>
          <w:color w:val="000000" w:themeColor="text1"/>
        </w:rPr>
        <w:t xml:space="preserve"> oraz osób z niepełnosprawnościami (ich zatrudnienie będzie premiowane). Dodatkowo ta ostatnia grupa będzie także odbiorcą docelowym działań infrastrukturalnych, które wedle nowych zasad muszą być w pełni dostępne dla osób niepełnosprawnych. </w:t>
      </w:r>
      <w:r w:rsidR="005E1405" w:rsidRPr="00D912E4">
        <w:rPr>
          <w:color w:val="000000" w:themeColor="text1"/>
        </w:rPr>
        <w:t>Osobną gr</w:t>
      </w:r>
      <w:r w:rsidR="005E5B66">
        <w:rPr>
          <w:color w:val="000000" w:themeColor="text1"/>
        </w:rPr>
        <w:t>u</w:t>
      </w:r>
      <w:r w:rsidR="005E1405" w:rsidRPr="00D912E4">
        <w:rPr>
          <w:color w:val="000000" w:themeColor="text1"/>
        </w:rPr>
        <w:t>pę stanowią rolnicy</w:t>
      </w:r>
      <w:r w:rsidR="00B226C6" w:rsidRPr="00D912E4">
        <w:rPr>
          <w:color w:val="000000" w:themeColor="text1"/>
        </w:rPr>
        <w:t xml:space="preserve"> (w szczególności kobiety rolniczki lub domowniczki)</w:t>
      </w:r>
      <w:r w:rsidR="005E1405" w:rsidRPr="00D912E4">
        <w:rPr>
          <w:color w:val="000000" w:themeColor="text1"/>
        </w:rPr>
        <w:t>, którzy będą mogli sięgać po środki na zakładanie zagród edukacyjnych.</w:t>
      </w:r>
    </w:p>
    <w:p w14:paraId="41E28F49" w14:textId="257315A0" w:rsidR="005E1405" w:rsidRPr="00D912E4" w:rsidRDefault="005E1405" w:rsidP="00B01D9D">
      <w:pPr>
        <w:jc w:val="both"/>
        <w:rPr>
          <w:color w:val="000000" w:themeColor="text1"/>
        </w:rPr>
      </w:pPr>
      <w:r w:rsidRPr="00D912E4">
        <w:rPr>
          <w:color w:val="000000" w:themeColor="text1"/>
        </w:rPr>
        <w:t>Ważną grupą docelową jest także młodzież i dzieci, który bezpośrednio będą mogli skorzystać z</w:t>
      </w:r>
      <w:r w:rsidR="00B01D9D" w:rsidRPr="00D912E4">
        <w:rPr>
          <w:color w:val="000000" w:themeColor="text1"/>
        </w:rPr>
        <w:t>e zwiększonej dostępności do oferty dziennych ośrodków wsparcia dziennego dla dzieci i młodzieży</w:t>
      </w:r>
      <w:r w:rsidR="00B226C6" w:rsidRPr="00D912E4">
        <w:rPr>
          <w:color w:val="000000" w:themeColor="text1"/>
        </w:rPr>
        <w:t>, nowopowstałej infrastruktury sportowej lub sportowo- rekreacyjnej</w:t>
      </w:r>
      <w:r w:rsidR="00546F8A" w:rsidRPr="00D912E4">
        <w:rPr>
          <w:color w:val="000000" w:themeColor="text1"/>
        </w:rPr>
        <w:t xml:space="preserve"> oraz miejsc aktywności społeczno- kulturalnej.</w:t>
      </w:r>
    </w:p>
    <w:p w14:paraId="4B11699D" w14:textId="3400F6C6" w:rsidR="00546F8A" w:rsidRPr="00D912E4" w:rsidRDefault="00546F8A" w:rsidP="00B01D9D">
      <w:pPr>
        <w:jc w:val="both"/>
        <w:rPr>
          <w:color w:val="000000" w:themeColor="text1"/>
        </w:rPr>
      </w:pPr>
      <w:r w:rsidRPr="00D912E4">
        <w:rPr>
          <w:color w:val="000000" w:themeColor="text1"/>
        </w:rPr>
        <w:t xml:space="preserve">Ostatnią grupą docelową są turyści, którzy odwiedzają teren LGD, dla  ich dedykowane są działania związane </w:t>
      </w:r>
      <w:r w:rsidR="006158F1">
        <w:rPr>
          <w:color w:val="000000" w:themeColor="text1"/>
        </w:rPr>
        <w:br/>
      </w:r>
      <w:r w:rsidRPr="00D912E4">
        <w:rPr>
          <w:color w:val="000000" w:themeColor="text1"/>
        </w:rPr>
        <w:t>z rozwoje</w:t>
      </w:r>
      <w:r w:rsidR="00946465" w:rsidRPr="00D912E4">
        <w:rPr>
          <w:color w:val="000000" w:themeColor="text1"/>
        </w:rPr>
        <w:t>m infrastruktury kultury</w:t>
      </w:r>
      <w:r w:rsidR="00D624D5">
        <w:rPr>
          <w:color w:val="000000" w:themeColor="text1"/>
        </w:rPr>
        <w:t xml:space="preserve"> obiektów sportowych i/lub rekreacyjno- turystycznych. </w:t>
      </w:r>
      <w:r w:rsidR="00946465" w:rsidRPr="00D912E4">
        <w:rPr>
          <w:color w:val="000000" w:themeColor="text1"/>
        </w:rPr>
        <w:t xml:space="preserve">. Pośrednio im także jest dedykowane dalsze rozwijanie Marki Lokalnej Spichlerz Koronny (produkty lokalne </w:t>
      </w:r>
      <w:r w:rsidR="00DC48CF" w:rsidRPr="00D912E4">
        <w:rPr>
          <w:color w:val="000000" w:themeColor="text1"/>
        </w:rPr>
        <w:t xml:space="preserve">dostępne </w:t>
      </w:r>
      <w:r w:rsidR="00946465" w:rsidRPr="00D912E4">
        <w:rPr>
          <w:color w:val="000000" w:themeColor="text1"/>
        </w:rPr>
        <w:t>także dla turystów) oraz zakładanie zagród edukacyjnych (jako produktów turystycznych)</w:t>
      </w:r>
    </w:p>
    <w:p w14:paraId="3EC75D8D" w14:textId="355EFD25" w:rsidR="00B01D9D" w:rsidRPr="00D912E4" w:rsidRDefault="00B01D9D" w:rsidP="00B01D9D">
      <w:pPr>
        <w:jc w:val="both"/>
        <w:rPr>
          <w:color w:val="000000" w:themeColor="text1"/>
        </w:rPr>
      </w:pPr>
      <w:r w:rsidRPr="00D912E4">
        <w:rPr>
          <w:color w:val="000000" w:themeColor="text1"/>
        </w:rPr>
        <w:t>W związku z przeprowadzoną diagnozą obszaru niniejsza LSR nie przewiduje wsparcia dedykowanego stricte dla seniorów oraz ludzi młodych do 25 roku życia (poza wsparciem placówek wsparcia dziennego dla dzieci i młodzieży.</w:t>
      </w:r>
    </w:p>
    <w:p w14:paraId="09F6433C" w14:textId="729ACEDB" w:rsidR="00B01D9D" w:rsidRPr="00DC48CF" w:rsidRDefault="00B01D9D" w:rsidP="00B01D9D">
      <w:pPr>
        <w:jc w:val="both"/>
        <w:rPr>
          <w:color w:val="000000" w:themeColor="text1"/>
        </w:rPr>
      </w:pPr>
      <w:r w:rsidRPr="00D912E4">
        <w:rPr>
          <w:color w:val="000000" w:themeColor="text1"/>
        </w:rPr>
        <w:t xml:space="preserve">Szczegółowe przypisanie grup docelowych do zaplanowanych przedsięwzięć i typów operacji znajduje się </w:t>
      </w:r>
      <w:r w:rsidRPr="00D912E4">
        <w:rPr>
          <w:color w:val="000000" w:themeColor="text1"/>
        </w:rPr>
        <w:br/>
        <w:t>w załączniku nr 1 do LSR Cele i przedsięwzięcia.</w:t>
      </w:r>
    </w:p>
    <w:p w14:paraId="6454BA7B" w14:textId="77777777" w:rsidR="004D4929" w:rsidRPr="00BF333A" w:rsidRDefault="004D4929" w:rsidP="00F228BD">
      <w:pPr>
        <w:pStyle w:val="Bezodstpw"/>
        <w:spacing w:line="276" w:lineRule="auto"/>
        <w:rPr>
          <w:b/>
        </w:rPr>
      </w:pPr>
    </w:p>
    <w:p w14:paraId="2182F007" w14:textId="510CAAC2" w:rsidR="00A2430C" w:rsidRPr="00BF333A" w:rsidRDefault="00A2430C" w:rsidP="00F228BD">
      <w:pPr>
        <w:pStyle w:val="Bezodstpw"/>
        <w:spacing w:line="276" w:lineRule="auto"/>
      </w:pPr>
      <w:r w:rsidRPr="00BF333A">
        <w:t xml:space="preserve">Zidentyfikowano następujące </w:t>
      </w:r>
      <w:r w:rsidRPr="00FD0019">
        <w:t xml:space="preserve">grupy </w:t>
      </w:r>
      <w:bookmarkStart w:id="57" w:name="_Hlk157762061"/>
      <w:r w:rsidR="00D25FA8" w:rsidRPr="00FD0019">
        <w:t>w</w:t>
      </w:r>
      <w:r w:rsidR="00D25FA8" w:rsidRPr="00BF333A">
        <w:t xml:space="preserve"> niekorzystnej sytuacji </w:t>
      </w:r>
      <w:r w:rsidRPr="00BF333A">
        <w:t>na obszarze LGD</w:t>
      </w:r>
      <w:bookmarkEnd w:id="57"/>
      <w:r w:rsidRPr="00BF333A">
        <w:t>:</w:t>
      </w:r>
    </w:p>
    <w:p w14:paraId="373F133C" w14:textId="3A0C9428" w:rsidR="00A2430C" w:rsidRPr="00C92A4A" w:rsidRDefault="00990FAA" w:rsidP="00F228BD">
      <w:pPr>
        <w:pStyle w:val="Bezodstpw"/>
        <w:numPr>
          <w:ilvl w:val="0"/>
          <w:numId w:val="16"/>
        </w:numPr>
        <w:spacing w:line="276" w:lineRule="auto"/>
        <w:rPr>
          <w:b/>
          <w:color w:val="000000" w:themeColor="text1"/>
        </w:rPr>
      </w:pPr>
      <w:r w:rsidRPr="00C92A4A">
        <w:rPr>
          <w:b/>
          <w:color w:val="000000" w:themeColor="text1"/>
          <w:u w:val="single"/>
        </w:rPr>
        <w:t>O</w:t>
      </w:r>
      <w:r w:rsidR="00BA00DC" w:rsidRPr="00C92A4A">
        <w:rPr>
          <w:b/>
          <w:color w:val="000000" w:themeColor="text1"/>
          <w:u w:val="single"/>
        </w:rPr>
        <w:t>soby poszukując</w:t>
      </w:r>
      <w:r w:rsidR="001050C6" w:rsidRPr="00C92A4A">
        <w:rPr>
          <w:b/>
          <w:color w:val="000000" w:themeColor="text1"/>
          <w:u w:val="single"/>
        </w:rPr>
        <w:t>e</w:t>
      </w:r>
      <w:r w:rsidR="00BA00DC" w:rsidRPr="00C92A4A">
        <w:rPr>
          <w:b/>
          <w:color w:val="000000" w:themeColor="text1"/>
          <w:u w:val="single"/>
        </w:rPr>
        <w:t xml:space="preserve"> zatrudnieni</w:t>
      </w:r>
      <w:r w:rsidR="001050C6" w:rsidRPr="00C92A4A">
        <w:rPr>
          <w:b/>
          <w:color w:val="000000" w:themeColor="text1"/>
          <w:u w:val="single"/>
        </w:rPr>
        <w:t xml:space="preserve">a </w:t>
      </w:r>
    </w:p>
    <w:p w14:paraId="09D1C4B5" w14:textId="7DE6641D" w:rsidR="00A2430C" w:rsidRPr="00BF333A" w:rsidRDefault="00A2430C" w:rsidP="00F228BD">
      <w:pPr>
        <w:pStyle w:val="Bezodstpw"/>
        <w:spacing w:line="276" w:lineRule="auto"/>
        <w:jc w:val="both"/>
      </w:pPr>
      <w:r w:rsidRPr="00C92A4A">
        <w:rPr>
          <w:color w:val="000000" w:themeColor="text1"/>
        </w:rPr>
        <w:t xml:space="preserve">Grupę tę tworzą osoby, które są bezrobotnymi przez okres co najmniej 3 miesiące bez względu na wiek. Na obszarze LGD, oprócz bezrobocia oficjalnego, panuje spore bezrobocie ukryte. Bezrobotni nie rejestrują się w urzędach pracy, czasem pracując dorywczo „w szarej strefie”. W szczególności problem ten dotyczy osób młodych, które po zakończeniu formalnej edukacji mają problem w znalezieniu zatrudnienia. Przyczyną tego jest brak doświadczenia (nawet ukończenie szkoły zawodowej czy technikum nie daje praktycznych podstaw </w:t>
      </w:r>
      <w:r w:rsidRPr="00BF333A">
        <w:t xml:space="preserve">zawodu, a jedynie wiedzę teoretyczną), problemy w obsłudze najnowszych technologii, braki znajomości języka obcego. Brakuje funduszy na dalszą edukację lub/i podnoszenie kwalifikacji. Założeniem LSR jest wspieranie osób, które nie są nigdzie </w:t>
      </w:r>
      <w:r w:rsidRPr="00BF333A">
        <w:lastRenderedPageBreak/>
        <w:t>zatrudnione. Działania przewidziane dla tej grupy to ich aktywizacja zawodowa</w:t>
      </w:r>
      <w:r w:rsidR="00FD73D2" w:rsidRPr="00BF333A">
        <w:t xml:space="preserve"> poprzez</w:t>
      </w:r>
      <w:r w:rsidRPr="00BF333A">
        <w:t xml:space="preserve"> </w:t>
      </w:r>
      <w:r w:rsidR="00934739" w:rsidRPr="00BF333A">
        <w:t xml:space="preserve">organizację darmowych kursów, szkoleń oraz poradnictwa zawodowego, </w:t>
      </w:r>
      <w:r w:rsidRPr="00BF333A">
        <w:t>udostępnianie środków na rozpoczęcie własnej działalności gospodarczej oraz premiowanie firm z obszaru LGD, które będą takie osoby zatrudniać.</w:t>
      </w:r>
    </w:p>
    <w:p w14:paraId="4F741A69" w14:textId="77777777" w:rsidR="00FD73D2" w:rsidRPr="00BF333A" w:rsidRDefault="00A2430C" w:rsidP="00F228BD">
      <w:pPr>
        <w:pStyle w:val="Bezodstpw"/>
        <w:numPr>
          <w:ilvl w:val="0"/>
          <w:numId w:val="16"/>
        </w:numPr>
        <w:spacing w:line="276" w:lineRule="auto"/>
        <w:rPr>
          <w:b/>
        </w:rPr>
      </w:pPr>
      <w:r w:rsidRPr="00BF333A">
        <w:rPr>
          <w:b/>
          <w:u w:val="single"/>
        </w:rPr>
        <w:t>Kobiety</w:t>
      </w:r>
    </w:p>
    <w:p w14:paraId="34261300" w14:textId="24F67A5B" w:rsidR="00A2430C" w:rsidRPr="00BF333A" w:rsidRDefault="00A2430C" w:rsidP="00F228BD">
      <w:pPr>
        <w:pStyle w:val="Bezodstpw"/>
        <w:spacing w:line="276" w:lineRule="auto"/>
        <w:jc w:val="both"/>
      </w:pPr>
      <w:r w:rsidRPr="00BF333A">
        <w:t xml:space="preserve">Ta grupa to głównie kobiety, które </w:t>
      </w:r>
      <w:r w:rsidR="00FD73D2" w:rsidRPr="00BF333A">
        <w:t xml:space="preserve">są bierne zawodowo </w:t>
      </w:r>
      <w:r w:rsidRPr="00BF333A">
        <w:t>lub</w:t>
      </w:r>
      <w:r w:rsidR="00FD73D2" w:rsidRPr="00BF333A">
        <w:t xml:space="preserve"> które</w:t>
      </w:r>
      <w:r w:rsidRPr="00BF333A">
        <w:t xml:space="preserve"> zrezygnowały z </w:t>
      </w:r>
      <w:r w:rsidR="00FD73D2" w:rsidRPr="00BF333A">
        <w:t>pracy</w:t>
      </w:r>
      <w:r w:rsidRPr="00BF333A">
        <w:t xml:space="preserve">, gdyż zaangażowały się </w:t>
      </w:r>
      <w:r w:rsidR="0004213E" w:rsidRPr="00BF333A">
        <w:br/>
      </w:r>
      <w:r w:rsidRPr="00BF333A">
        <w:t xml:space="preserve">w opiekę nad potomstwem. Po kilku latach chcą podjąć pracę, ale brak im doświadczenia zawodowego, mają poważne braki w obsłudze nowych technologii, potrzebują doszkolenia, zmiany bądź podniesienia kwalifikacji. Często towarzyszy temu niewiara we własne siły, obawa przed niepowodzeniem, brak środków finansowych na prywatne kursy, szkolenia czy odpłatne zajęcia w szkołach (np. językowych). Dla takich osób LSR przewiduje działania aktywizujące zawodowo, zwiększające ich szanse na znalezienie zatrudnienia, oraz daje możliwość pozyskania środków na rozpoczęcie własnej działalności gospodarczej. Ponadto, </w:t>
      </w:r>
      <w:bookmarkStart w:id="58" w:name="_Hlk132631707"/>
      <w:r w:rsidRPr="00BF333A">
        <w:t xml:space="preserve">LGD będzie premiować firmy </w:t>
      </w:r>
      <w:r w:rsidR="0004213E" w:rsidRPr="00BF333A">
        <w:br/>
      </w:r>
      <w:r w:rsidRPr="00BF333A">
        <w:t>z obszaru, które będą takie osoby zatrudniać</w:t>
      </w:r>
      <w:bookmarkEnd w:id="58"/>
      <w:r w:rsidRPr="00BF333A">
        <w:t>.</w:t>
      </w:r>
    </w:p>
    <w:p w14:paraId="33B3AD35" w14:textId="539FA057" w:rsidR="00A2430C" w:rsidRPr="00D912E4" w:rsidRDefault="00A2430C" w:rsidP="00F228BD">
      <w:pPr>
        <w:pStyle w:val="Bezodstpw"/>
        <w:numPr>
          <w:ilvl w:val="0"/>
          <w:numId w:val="16"/>
        </w:numPr>
        <w:spacing w:line="276" w:lineRule="auto"/>
        <w:rPr>
          <w:b/>
          <w:color w:val="000000" w:themeColor="text1"/>
        </w:rPr>
      </w:pPr>
      <w:r w:rsidRPr="00D912E4">
        <w:rPr>
          <w:b/>
          <w:color w:val="000000" w:themeColor="text1"/>
          <w:u w:val="single"/>
        </w:rPr>
        <w:t xml:space="preserve">Osoby </w:t>
      </w:r>
      <w:r w:rsidR="00487FE9" w:rsidRPr="00D912E4">
        <w:rPr>
          <w:b/>
          <w:color w:val="000000" w:themeColor="text1"/>
          <w:u w:val="single"/>
        </w:rPr>
        <w:t xml:space="preserve">z </w:t>
      </w:r>
      <w:r w:rsidR="00FD73D2" w:rsidRPr="00D912E4">
        <w:rPr>
          <w:b/>
          <w:color w:val="000000" w:themeColor="text1"/>
          <w:u w:val="single"/>
        </w:rPr>
        <w:t>niepełnosp</w:t>
      </w:r>
      <w:r w:rsidR="00487FE9" w:rsidRPr="00D912E4">
        <w:rPr>
          <w:b/>
          <w:color w:val="000000" w:themeColor="text1"/>
          <w:u w:val="single"/>
        </w:rPr>
        <w:t xml:space="preserve">rawnościami </w:t>
      </w:r>
      <w:r w:rsidR="00487FE9" w:rsidRPr="00D912E4">
        <w:rPr>
          <w:color w:val="000000" w:themeColor="text1"/>
          <w:u w:val="single"/>
        </w:rPr>
        <w:t>i ich opiekunowie</w:t>
      </w:r>
    </w:p>
    <w:p w14:paraId="0F08ABAA" w14:textId="42388D55" w:rsidR="00A2430C" w:rsidRPr="00BF333A" w:rsidRDefault="00A2430C" w:rsidP="00F228BD">
      <w:pPr>
        <w:pStyle w:val="Bezodstpw"/>
        <w:spacing w:line="276" w:lineRule="auto"/>
        <w:jc w:val="both"/>
      </w:pPr>
      <w:r w:rsidRPr="00BF333A">
        <w:t>Są to osoby o różnego typu niepełnosprawnościach (nie tylko fizycznych), dla których szansą jest praca w mieście, ale przy takiej opcji dochodzą problemy, które stanowią często bariery nie do przebycia: bariera komunikacyjna, odległość miejsca pracy od miejsca zamieszkania, problemy z dostępem na obszarach wiejskich do szerokopasmowego Internetu, który w pewnych przypadkach dawałby możliwości pracy zdalnej dla osoby niepełnosprawnej. Operacje realizowane w ramach LSR</w:t>
      </w:r>
      <w:r w:rsidR="00FD73D2" w:rsidRPr="00BF333A">
        <w:t xml:space="preserve"> (szczególnie przedsięwzięcie P.3.1.1 oraz P.2.1.1)</w:t>
      </w:r>
      <w:r w:rsidRPr="00BF333A">
        <w:t xml:space="preserve"> będą brały pod uwagę nie tylko działania dotyczące aktywizacji zawodowej tych osób ale również ułatwienie ich dostępu do infrastruktury i oferty społecznej (bariery architektoniczne itp.).</w:t>
      </w:r>
      <w:r w:rsidR="00934739" w:rsidRPr="00BF333A">
        <w:t xml:space="preserve"> LGD będzie </w:t>
      </w:r>
      <w:bookmarkStart w:id="59" w:name="_Hlk134433757"/>
      <w:r w:rsidR="00934739" w:rsidRPr="00BF333A">
        <w:t>także premiować firmy z obszaru, które będą takie osoby zatrudniać.</w:t>
      </w:r>
    </w:p>
    <w:bookmarkEnd w:id="59"/>
    <w:p w14:paraId="5AAE5154" w14:textId="475C9DD7" w:rsidR="00A2430C" w:rsidRPr="00BF333A" w:rsidRDefault="001050C6" w:rsidP="00F228BD">
      <w:pPr>
        <w:pStyle w:val="Bezodstpw"/>
        <w:numPr>
          <w:ilvl w:val="0"/>
          <w:numId w:val="16"/>
        </w:numPr>
        <w:spacing w:line="276" w:lineRule="auto"/>
        <w:rPr>
          <w:b/>
        </w:rPr>
      </w:pPr>
      <w:r w:rsidRPr="00BF333A">
        <w:rPr>
          <w:b/>
          <w:u w:val="single"/>
        </w:rPr>
        <w:t>Rolnicy niskotowarowi</w:t>
      </w:r>
    </w:p>
    <w:p w14:paraId="3D6F0764" w14:textId="42524E73" w:rsidR="00B40D2E" w:rsidRPr="00B40D2E" w:rsidRDefault="001050C6" w:rsidP="0004213E">
      <w:pPr>
        <w:pStyle w:val="Bezodstpw"/>
        <w:spacing w:line="276" w:lineRule="auto"/>
        <w:jc w:val="both"/>
      </w:pPr>
      <w:r w:rsidRPr="00BF333A">
        <w:t xml:space="preserve">Rolnicy niskotowarowi często mają trudności z odnalezieniem się na szybko przekształcającym się rynku zbytu i nie zawsze potrafią wykorzystać efektywnie swoje możliwości. Mała produkcja jest często nieopłacalna, wysokie koszty produkcji, brak chętnych do pracy w rolnictwie (np. w okresie zbiorów) oraz brak możliwości konkurowania z dużymi producentami powoduje, że osoby prowadzące małe gospodarstwa rolne szukają </w:t>
      </w:r>
      <w:r w:rsidR="00FC6D63" w:rsidRPr="00BF333A">
        <w:t xml:space="preserve">wspomagających lub wręcz </w:t>
      </w:r>
      <w:r w:rsidRPr="00BF333A">
        <w:t>alternatywnych form prowadzenia gospodarstwa (agroturystyka, zagrody edukacyjne lub gospodarstwa opiekuńcze)</w:t>
      </w:r>
      <w:r w:rsidR="00FC6D63" w:rsidRPr="00BF333A">
        <w:t xml:space="preserve"> albo są zmuszone porzucić rolnictwo na rzecz pracy etatowej. Dla tej grupy LSR przewiduje wsparcie </w:t>
      </w:r>
      <w:r w:rsidR="006158F1">
        <w:br/>
      </w:r>
      <w:r w:rsidR="00FC6D63" w:rsidRPr="00BF333A">
        <w:t>w formie tworzenia zagród edukacyjnych lub otwierania działalności gospodarczych wpisujących się w założenia LSR</w:t>
      </w:r>
      <w:r w:rsidR="00B40D2E" w:rsidRPr="00BF333A">
        <w:t>, premiowane także będą firmy z obszaru, które będą takie osoby zatrudniać.</w:t>
      </w:r>
    </w:p>
    <w:bookmarkEnd w:id="56"/>
    <w:p w14:paraId="0E6ED48D" w14:textId="65A98767" w:rsidR="00A2430C" w:rsidRPr="00C05F53" w:rsidRDefault="00A2430C" w:rsidP="00F228BD">
      <w:pPr>
        <w:pStyle w:val="Bezodstpw"/>
        <w:spacing w:line="276" w:lineRule="auto"/>
      </w:pPr>
    </w:p>
    <w:p w14:paraId="4CDCE6A2" w14:textId="77777777" w:rsidR="00ED5EDE" w:rsidRPr="00C05F53" w:rsidRDefault="00ED5EDE" w:rsidP="00962C51">
      <w:pPr>
        <w:pStyle w:val="Nagwek1"/>
      </w:pPr>
      <w:bookmarkStart w:id="60" w:name="_Toc184281677"/>
      <w:r w:rsidRPr="00C05F53">
        <w:t>Rozdział V – Spójność, komplementarność i synergia</w:t>
      </w:r>
      <w:bookmarkEnd w:id="60"/>
    </w:p>
    <w:p w14:paraId="5188C4A5" w14:textId="69170977" w:rsidR="00612122" w:rsidRDefault="00612122" w:rsidP="007753C6">
      <w:pPr>
        <w:pStyle w:val="Nagwek2"/>
      </w:pPr>
      <w:bookmarkStart w:id="61" w:name="_Toc184281678"/>
      <w:r w:rsidRPr="009E1236">
        <w:t>V.1 Zgodność i komplementarność LSR</w:t>
      </w:r>
      <w:bookmarkEnd w:id="61"/>
    </w:p>
    <w:p w14:paraId="37CE2638" w14:textId="6127017B" w:rsidR="000109B5" w:rsidRDefault="000109B5" w:rsidP="000109B5">
      <w:pPr>
        <w:spacing w:line="276" w:lineRule="auto"/>
        <w:jc w:val="both"/>
      </w:pPr>
      <w:r>
        <w:t>Biorąc pod uwagę, że Lokalna Strategia Rozwoju Stowarzyszenie Korona Północnego Krakowa jest dokumentem zawierającym spójny zestaw operacji mających na celu osiąganie celów i potrzeb wypracowanych w sposób partycypacyjny ze społecznościami lokalnymi, jednym z najważniejszych elementów jest jej zintegrowany charakter. Podejście takie wykorzystywane jest zarówno na etapie programowania jak i na etapie wdrażania strategii co pozwala na lepsze dostosowanie działań, różnorodnych uwarunkowań lokalnych poprzez wykorzystanie potencjału terytorium LGD Stowarzyszenie Korona Północnego Krakowa  oraz jego zasobów.</w:t>
      </w:r>
    </w:p>
    <w:p w14:paraId="7A9CF3D4" w14:textId="135F5BDF" w:rsidR="000109B5" w:rsidRDefault="000109B5" w:rsidP="000109B5">
      <w:pPr>
        <w:spacing w:line="276" w:lineRule="auto"/>
        <w:jc w:val="both"/>
      </w:pPr>
      <w:r>
        <w:t>Lokalna Strategia Rozwoju będzie się koncentrowała na trzech obszarach: inwestowanie w lokalną społeczność, aby w sposób aktywny działać na rzecz zachowania lokalnej tożsamości i promocji, wspierać zrównoważony rozwój przestrzeni publicznej obszaru, włączać społecznie osoby w niekorzystnej sytuacji oraz aktywizować lokalną społeczność do partnerskiego współdziałania na rzecz rozwoju obszaru. W ramach przedsięwzięć planuje się realizację projektów z obszaru edukacji i zachowania lokalnego dziedzictwa oraz promocji obszaru. Wsparciem zostaną objęte także projekty inwestycyjne dotyczące obiektów pełniących funkcje kulturalne, społeczne lub sportowo- rekreacyjne</w:t>
      </w:r>
      <w:r w:rsidR="00375932">
        <w:t>.</w:t>
      </w:r>
      <w:r w:rsidR="001C46C3">
        <w:t xml:space="preserve"> </w:t>
      </w:r>
      <w:r w:rsidRPr="00D912E4">
        <w:t>Wspierana</w:t>
      </w:r>
      <w:r>
        <w:t xml:space="preserve"> będzie aktywizacja osób biernych zawodowo, dotowane zostaną placówki </w:t>
      </w:r>
      <w:r>
        <w:lastRenderedPageBreak/>
        <w:t>dziennego wsparcia dzieci i młodzieży, dofinansowanie będą mogli otrzymać także przedsiębiorcy, którzy chcą rozpocząć swoją działalność lub rozwinąć firmę.</w:t>
      </w:r>
    </w:p>
    <w:p w14:paraId="724302C6" w14:textId="3BC3DC6B" w:rsidR="000109B5" w:rsidRDefault="000109B5" w:rsidP="000109B5">
      <w:pPr>
        <w:spacing w:line="276" w:lineRule="auto"/>
        <w:jc w:val="both"/>
      </w:pPr>
      <w:r>
        <w:t xml:space="preserve">Głównym bezpośrednim źródłem finansowania LSR Stowarzyszenie Korona Północnego Krakowa będą środki pochodzące z Europejskich Funduszy strukturalnych i inwestycyjnych tj. Europejski Fundusz Rolny na rzecz obszarów wiejskich ( EFRROW), Europejski Fundusz Rozwoju Regionalnego (EFRR) oraz Europejski Fundusz Społeczny (EFS+). </w:t>
      </w:r>
    </w:p>
    <w:p w14:paraId="5C8CF278" w14:textId="77777777" w:rsidR="004D6ADE" w:rsidRDefault="004D6ADE" w:rsidP="000109B5">
      <w:pPr>
        <w:shd w:val="clear" w:color="auto" w:fill="FFFFFF"/>
        <w:spacing w:after="180" w:line="240" w:lineRule="auto"/>
        <w:textAlignment w:val="baseline"/>
        <w:outlineLvl w:val="1"/>
        <w:rPr>
          <w:rFonts w:eastAsia="Times New Roman" w:cstheme="minorHAnsi"/>
          <w:bCs/>
          <w:color w:val="1B1B1B"/>
          <w:sz w:val="60"/>
          <w:szCs w:val="60"/>
          <w:lang w:eastAsia="pl-PL"/>
        </w:rPr>
        <w:sectPr w:rsidR="004D6ADE" w:rsidSect="004D6ADE">
          <w:headerReference w:type="default" r:id="rId16"/>
          <w:footerReference w:type="default" r:id="rId17"/>
          <w:footerReference w:type="first" r:id="rId18"/>
          <w:pgSz w:w="11906" w:h="16838"/>
          <w:pgMar w:top="851" w:right="851" w:bottom="851" w:left="851" w:header="709" w:footer="709" w:gutter="0"/>
          <w:cols w:space="708"/>
          <w:titlePg/>
          <w:docGrid w:linePitch="360"/>
        </w:sectPr>
      </w:pPr>
    </w:p>
    <w:p w14:paraId="07D650B7" w14:textId="5126E786" w:rsidR="000109B5" w:rsidRPr="000109B5" w:rsidRDefault="000109B5" w:rsidP="000109B5">
      <w:pPr>
        <w:shd w:val="clear" w:color="auto" w:fill="FFFFFF"/>
        <w:spacing w:after="180" w:line="240" w:lineRule="auto"/>
        <w:textAlignment w:val="baseline"/>
        <w:outlineLvl w:val="1"/>
        <w:rPr>
          <w:rFonts w:eastAsia="Times New Roman" w:cstheme="minorHAnsi"/>
          <w:bCs/>
          <w:color w:val="1B1B1B"/>
          <w:sz w:val="60"/>
          <w:szCs w:val="60"/>
          <w:lang w:eastAsia="pl-PL"/>
        </w:rPr>
      </w:pPr>
    </w:p>
    <w:tbl>
      <w:tblPr>
        <w:tblStyle w:val="Tabela-Siatka"/>
        <w:tblW w:w="0" w:type="auto"/>
        <w:tblLook w:val="04A0" w:firstRow="1" w:lastRow="0" w:firstColumn="1" w:lastColumn="0" w:noHBand="0" w:noVBand="1"/>
      </w:tblPr>
      <w:tblGrid>
        <w:gridCol w:w="7225"/>
        <w:gridCol w:w="6520"/>
      </w:tblGrid>
      <w:tr w:rsidR="000109B5" w:rsidRPr="00163349" w14:paraId="7828C3C4" w14:textId="77777777" w:rsidTr="00463C44">
        <w:tc>
          <w:tcPr>
            <w:tcW w:w="7225" w:type="dxa"/>
            <w:shd w:val="clear" w:color="auto" w:fill="99FF66"/>
          </w:tcPr>
          <w:p w14:paraId="43E333B4" w14:textId="77777777" w:rsidR="000109B5" w:rsidRPr="00163349" w:rsidRDefault="000109B5" w:rsidP="00163349">
            <w:pPr>
              <w:spacing w:after="160" w:line="276" w:lineRule="auto"/>
              <w:jc w:val="center"/>
              <w:rPr>
                <w:rFonts w:cstheme="minorHAnsi"/>
                <w:b/>
              </w:rPr>
            </w:pPr>
            <w:r w:rsidRPr="00163349">
              <w:rPr>
                <w:rFonts w:cstheme="minorHAnsi"/>
                <w:b/>
              </w:rPr>
              <w:t>Plan Strategiczny dla Wspólnej Polityki Rolnej na lata 2023-2027</w:t>
            </w:r>
          </w:p>
        </w:tc>
        <w:tc>
          <w:tcPr>
            <w:tcW w:w="6520" w:type="dxa"/>
            <w:shd w:val="clear" w:color="auto" w:fill="99FF66"/>
          </w:tcPr>
          <w:p w14:paraId="7E435535" w14:textId="77777777" w:rsidR="000109B5" w:rsidRPr="00163349" w:rsidRDefault="000109B5" w:rsidP="00163349">
            <w:pPr>
              <w:spacing w:after="160" w:line="276" w:lineRule="auto"/>
              <w:jc w:val="center"/>
              <w:rPr>
                <w:rFonts w:cstheme="minorHAnsi"/>
                <w:b/>
              </w:rPr>
            </w:pPr>
            <w:r w:rsidRPr="00163349">
              <w:rPr>
                <w:rFonts w:cstheme="minorHAnsi"/>
                <w:b/>
              </w:rPr>
              <w:t>LSR Stowarzyszenie Korona Północnego Krakowa</w:t>
            </w:r>
          </w:p>
        </w:tc>
      </w:tr>
      <w:tr w:rsidR="000109B5" w:rsidRPr="00163349" w14:paraId="05E308FE" w14:textId="77777777" w:rsidTr="00463C44">
        <w:tc>
          <w:tcPr>
            <w:tcW w:w="7225" w:type="dxa"/>
          </w:tcPr>
          <w:p w14:paraId="4EEB3D99" w14:textId="77777777" w:rsidR="000109B5" w:rsidRPr="00163349" w:rsidRDefault="000109B5" w:rsidP="00163349">
            <w:pPr>
              <w:spacing w:after="160" w:line="276" w:lineRule="auto"/>
              <w:jc w:val="both"/>
              <w:rPr>
                <w:rFonts w:cstheme="minorHAnsi"/>
                <w:b/>
              </w:rPr>
            </w:pPr>
            <w:r w:rsidRPr="00163349">
              <w:rPr>
                <w:rFonts w:cstheme="minorHAnsi"/>
                <w:b/>
              </w:rPr>
              <w:t>CEL SZCZEGÓLOWY WPR</w:t>
            </w:r>
          </w:p>
          <w:p w14:paraId="31A6F91D" w14:textId="77777777" w:rsidR="000109B5" w:rsidRPr="00163349" w:rsidRDefault="000109B5" w:rsidP="00163349">
            <w:pPr>
              <w:spacing w:after="160" w:line="276" w:lineRule="auto"/>
              <w:jc w:val="both"/>
              <w:rPr>
                <w:rFonts w:cstheme="minorHAnsi"/>
                <w:b/>
              </w:rPr>
            </w:pPr>
            <w:r w:rsidRPr="00163349">
              <w:rPr>
                <w:rFonts w:cstheme="minorHAnsi"/>
                <w:b/>
              </w:rPr>
              <w:t xml:space="preserve">SO8 </w:t>
            </w:r>
            <w:r w:rsidRPr="00163349">
              <w:rPr>
                <w:rFonts w:cstheme="minorHAnsi"/>
              </w:rPr>
              <w:t xml:space="preserve">Promowanie zatrudnienia, wzrostu, równości płci, w tym udziału kobiet w rolnictwie, włączenia społecznego i rozwoju lokalnego na obszarach wiejskich, w tym </w:t>
            </w:r>
            <w:proofErr w:type="spellStart"/>
            <w:r w:rsidRPr="00163349">
              <w:rPr>
                <w:rFonts w:cstheme="minorHAnsi"/>
              </w:rPr>
              <w:t>biogospodarki</w:t>
            </w:r>
            <w:proofErr w:type="spellEnd"/>
            <w:r w:rsidRPr="00163349">
              <w:rPr>
                <w:rFonts w:cstheme="minorHAnsi"/>
              </w:rPr>
              <w:t xml:space="preserve"> o obiegu zamkniętym i zrównoważonego leśnictwa.</w:t>
            </w:r>
          </w:p>
        </w:tc>
        <w:tc>
          <w:tcPr>
            <w:tcW w:w="6520" w:type="dxa"/>
          </w:tcPr>
          <w:p w14:paraId="6DAFA1E7"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544014A4" w14:textId="77777777" w:rsidTr="00463C44">
        <w:trPr>
          <w:trHeight w:val="1920"/>
        </w:trPr>
        <w:tc>
          <w:tcPr>
            <w:tcW w:w="7225" w:type="dxa"/>
          </w:tcPr>
          <w:p w14:paraId="71DCA54D" w14:textId="77777777" w:rsidR="000109B5" w:rsidRPr="00163349" w:rsidRDefault="000109B5" w:rsidP="00163349">
            <w:pPr>
              <w:spacing w:after="160" w:line="276" w:lineRule="auto"/>
              <w:jc w:val="both"/>
              <w:rPr>
                <w:rFonts w:cstheme="minorHAnsi"/>
              </w:rPr>
            </w:pPr>
            <w:r w:rsidRPr="00163349">
              <w:rPr>
                <w:rFonts w:cstheme="minorHAnsi"/>
              </w:rPr>
              <w:t>CS 8.P 11. Stymulowanie rozwoju lokalnego przez innowację, cyfryzację i wykorzystanie potencjału endogenicznego.</w:t>
            </w:r>
          </w:p>
          <w:p w14:paraId="38BE818B" w14:textId="77777777" w:rsidR="000109B5" w:rsidRPr="00163349" w:rsidRDefault="000109B5" w:rsidP="00163349">
            <w:pPr>
              <w:spacing w:after="160" w:line="276" w:lineRule="auto"/>
              <w:jc w:val="both"/>
              <w:rPr>
                <w:rFonts w:cstheme="minorHAnsi"/>
              </w:rPr>
            </w:pPr>
            <w:r w:rsidRPr="00163349">
              <w:rPr>
                <w:rFonts w:cstheme="minorHAnsi"/>
              </w:rPr>
              <w:t xml:space="preserve">CS 8.P 12. Zaangażowanie młodych w życie lokalne, w tym w podejmowaniu decyzji, tworzenie sieci społeczność. </w:t>
            </w:r>
          </w:p>
          <w:p w14:paraId="7F7C9406" w14:textId="77777777" w:rsidR="000109B5" w:rsidRPr="00163349" w:rsidRDefault="000109B5" w:rsidP="00163349">
            <w:pPr>
              <w:spacing w:after="160" w:line="276" w:lineRule="auto"/>
              <w:jc w:val="both"/>
              <w:rPr>
                <w:rFonts w:cstheme="minorHAnsi"/>
              </w:rPr>
            </w:pPr>
            <w:r w:rsidRPr="00163349">
              <w:rPr>
                <w:rFonts w:cstheme="minorHAnsi"/>
              </w:rPr>
              <w:t>CS 8.P 13. Rozwój wiedzy/umiejętności: cyfryzacja, oszczędność zasobów, przedsiębiorczość, środowisko, klimat.</w:t>
            </w:r>
          </w:p>
          <w:p w14:paraId="6947A4E9" w14:textId="77777777" w:rsidR="000109B5" w:rsidRPr="00163349" w:rsidRDefault="000109B5" w:rsidP="00163349">
            <w:pPr>
              <w:spacing w:after="160" w:line="276" w:lineRule="auto"/>
              <w:jc w:val="both"/>
              <w:rPr>
                <w:rFonts w:cstheme="minorHAnsi"/>
              </w:rPr>
            </w:pPr>
            <w:r w:rsidRPr="00163349">
              <w:rPr>
                <w:rFonts w:cstheme="minorHAnsi"/>
              </w:rPr>
              <w:t>CS 8.P 4.  Poprawa dostępu do infrastruktury turystyczno- rekreacyjnej</w:t>
            </w:r>
          </w:p>
          <w:p w14:paraId="7C8E6CDC" w14:textId="77777777" w:rsidR="000109B5" w:rsidRPr="00163349" w:rsidRDefault="000109B5" w:rsidP="00163349">
            <w:pPr>
              <w:spacing w:after="160" w:line="276" w:lineRule="auto"/>
              <w:jc w:val="both"/>
              <w:rPr>
                <w:rFonts w:cstheme="minorHAnsi"/>
              </w:rPr>
            </w:pPr>
            <w:r w:rsidRPr="00163349">
              <w:rPr>
                <w:rFonts w:cstheme="minorHAnsi"/>
              </w:rPr>
              <w:t>CS 8.P 9. Rozwój przedsiębiorczości poprzez tworzenie i utrzymanie miejsc pracy i dywersyfikację dochodów.</w:t>
            </w:r>
          </w:p>
        </w:tc>
        <w:tc>
          <w:tcPr>
            <w:tcW w:w="6520" w:type="dxa"/>
          </w:tcPr>
          <w:p w14:paraId="7EF33B8A" w14:textId="77777777" w:rsidR="000109B5" w:rsidRPr="00163349" w:rsidRDefault="000109B5" w:rsidP="00163349">
            <w:pPr>
              <w:spacing w:after="160" w:line="276" w:lineRule="auto"/>
              <w:jc w:val="both"/>
              <w:rPr>
                <w:rFonts w:cstheme="minorHAnsi"/>
                <w:b/>
              </w:rPr>
            </w:pPr>
            <w:r w:rsidRPr="00163349">
              <w:rPr>
                <w:rFonts w:cstheme="minorHAnsi"/>
                <w:b/>
              </w:rPr>
              <w:t>Wszystkie przedsięwzięcia zawarte w LSR.</w:t>
            </w:r>
          </w:p>
        </w:tc>
      </w:tr>
    </w:tbl>
    <w:p w14:paraId="3964CCFE" w14:textId="3F0160BB" w:rsidR="000109B5" w:rsidRPr="00163349" w:rsidRDefault="00654D8C" w:rsidP="00163349">
      <w:pPr>
        <w:spacing w:line="276" w:lineRule="auto"/>
        <w:jc w:val="both"/>
        <w:rPr>
          <w:rFonts w:cstheme="minorHAnsi"/>
        </w:rPr>
      </w:pPr>
      <w:r w:rsidRPr="00654D8C">
        <w:rPr>
          <w:rFonts w:cstheme="minorHAnsi"/>
        </w:rPr>
        <w:t>Tabela</w:t>
      </w:r>
      <w:r w:rsidR="006E4A1C">
        <w:rPr>
          <w:rFonts w:cstheme="minorHAnsi"/>
        </w:rPr>
        <w:t xml:space="preserve"> </w:t>
      </w:r>
      <w:r w:rsidRPr="00654D8C">
        <w:rPr>
          <w:rFonts w:cstheme="minorHAnsi"/>
        </w:rPr>
        <w:t>8 Zgodność celów LSR z Planem Strategicznym dla Wspólnej Polityki Rolnej na lata 2023-2027</w:t>
      </w:r>
    </w:p>
    <w:p w14:paraId="6B18F7F3" w14:textId="16303BD5" w:rsidR="000109B5" w:rsidRPr="00163349" w:rsidRDefault="000109B5" w:rsidP="00163349">
      <w:pPr>
        <w:spacing w:line="276" w:lineRule="auto"/>
        <w:jc w:val="both"/>
        <w:rPr>
          <w:rFonts w:cstheme="minorHAnsi"/>
        </w:rPr>
      </w:pPr>
    </w:p>
    <w:tbl>
      <w:tblPr>
        <w:tblStyle w:val="Tabela-Siatka"/>
        <w:tblW w:w="0" w:type="auto"/>
        <w:tblLook w:val="04A0" w:firstRow="1" w:lastRow="0" w:firstColumn="1" w:lastColumn="0" w:noHBand="0" w:noVBand="1"/>
      </w:tblPr>
      <w:tblGrid>
        <w:gridCol w:w="7225"/>
        <w:gridCol w:w="6662"/>
      </w:tblGrid>
      <w:tr w:rsidR="000109B5" w:rsidRPr="00163349" w14:paraId="7103ABB6" w14:textId="77777777" w:rsidTr="00463C44">
        <w:tc>
          <w:tcPr>
            <w:tcW w:w="7225" w:type="dxa"/>
            <w:shd w:val="clear" w:color="auto" w:fill="99FF66"/>
          </w:tcPr>
          <w:p w14:paraId="37ED10A7" w14:textId="77777777" w:rsidR="000109B5" w:rsidRPr="00163349" w:rsidRDefault="000109B5" w:rsidP="00163349">
            <w:pPr>
              <w:spacing w:after="160" w:line="276" w:lineRule="auto"/>
              <w:jc w:val="center"/>
              <w:rPr>
                <w:rFonts w:cstheme="minorHAnsi"/>
                <w:b/>
              </w:rPr>
            </w:pPr>
            <w:r w:rsidRPr="00163349">
              <w:rPr>
                <w:rFonts w:cstheme="minorHAnsi"/>
                <w:b/>
              </w:rPr>
              <w:t>Fundusze Europejskie</w:t>
            </w:r>
          </w:p>
        </w:tc>
        <w:tc>
          <w:tcPr>
            <w:tcW w:w="6662" w:type="dxa"/>
            <w:shd w:val="clear" w:color="auto" w:fill="99FF66"/>
          </w:tcPr>
          <w:p w14:paraId="1CA49563" w14:textId="77777777" w:rsidR="000109B5" w:rsidRPr="00163349" w:rsidRDefault="000109B5" w:rsidP="00163349">
            <w:pPr>
              <w:spacing w:after="160" w:line="276" w:lineRule="auto"/>
              <w:jc w:val="center"/>
              <w:rPr>
                <w:rFonts w:cstheme="minorHAnsi"/>
                <w:b/>
              </w:rPr>
            </w:pPr>
            <w:r w:rsidRPr="00163349">
              <w:rPr>
                <w:rFonts w:cstheme="minorHAnsi"/>
                <w:b/>
              </w:rPr>
              <w:t>LSR Stowarzyszenie Korona Północnego Krakowa</w:t>
            </w:r>
          </w:p>
        </w:tc>
      </w:tr>
      <w:tr w:rsidR="000109B5" w:rsidRPr="00163349" w14:paraId="0AD63CFA" w14:textId="77777777" w:rsidTr="00463C44">
        <w:tc>
          <w:tcPr>
            <w:tcW w:w="7225" w:type="dxa"/>
          </w:tcPr>
          <w:p w14:paraId="34DF6086" w14:textId="77777777" w:rsidR="000109B5" w:rsidRPr="00163349" w:rsidRDefault="000109B5" w:rsidP="00163349">
            <w:pPr>
              <w:spacing w:after="160" w:line="276" w:lineRule="auto"/>
              <w:jc w:val="both"/>
              <w:rPr>
                <w:rFonts w:cstheme="minorHAnsi"/>
                <w:b/>
              </w:rPr>
            </w:pPr>
            <w:r w:rsidRPr="00163349">
              <w:rPr>
                <w:rFonts w:cstheme="minorHAnsi"/>
                <w:b/>
              </w:rPr>
              <w:t>Cel szczegółowy 4(h)</w:t>
            </w:r>
          </w:p>
          <w:p w14:paraId="7886D4CF" w14:textId="77777777" w:rsidR="000109B5" w:rsidRPr="00163349" w:rsidRDefault="000109B5" w:rsidP="00163349">
            <w:pPr>
              <w:spacing w:after="160" w:line="276" w:lineRule="auto"/>
              <w:jc w:val="both"/>
              <w:rPr>
                <w:rFonts w:cstheme="minorHAnsi"/>
              </w:rPr>
            </w:pPr>
            <w:r w:rsidRPr="00163349">
              <w:rPr>
                <w:rFonts w:cstheme="minorHAnsi"/>
              </w:rPr>
              <w:t xml:space="preserve">Aktywizacja społeczna, zawodowa, edukacyjna, zdrowotna kulturalna i mieszkaniowa osób zagrożonych ubóstwem i wykluczeniem społecznym oraz </w:t>
            </w:r>
            <w:r w:rsidRPr="00163349">
              <w:rPr>
                <w:rFonts w:cstheme="minorHAnsi"/>
              </w:rPr>
              <w:lastRenderedPageBreak/>
              <w:t>osób biernych zawodowo mająca na celu poprawę ich sytuacji na rynku pracy oraz zwiększenia aktywności w wymiarze społecznym.</w:t>
            </w:r>
          </w:p>
        </w:tc>
        <w:tc>
          <w:tcPr>
            <w:tcW w:w="6662" w:type="dxa"/>
          </w:tcPr>
          <w:p w14:paraId="679F0B1F" w14:textId="77777777" w:rsidR="000109B5" w:rsidRPr="00163349" w:rsidRDefault="000109B5" w:rsidP="00163349">
            <w:pPr>
              <w:spacing w:after="160" w:line="276" w:lineRule="auto"/>
              <w:jc w:val="both"/>
              <w:rPr>
                <w:rFonts w:cstheme="minorHAnsi"/>
                <w:b/>
              </w:rPr>
            </w:pPr>
            <w:r w:rsidRPr="00163349">
              <w:rPr>
                <w:rFonts w:cstheme="minorHAnsi"/>
                <w:b/>
              </w:rPr>
              <w:lastRenderedPageBreak/>
              <w:t>Cel 3. Włączenie społeczne osób w niekorzystnej sytuacji lub wykluczonych oraz aktywizacja społeczności lokalnych i promocja idei partnerstwa.</w:t>
            </w:r>
          </w:p>
          <w:p w14:paraId="5B7AA344"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P.3.1.1</w:t>
            </w:r>
            <w:r w:rsidRPr="00163349">
              <w:rPr>
                <w:rFonts w:cstheme="minorHAnsi"/>
              </w:rPr>
              <w:t xml:space="preserve"> </w:t>
            </w:r>
          </w:p>
        </w:tc>
      </w:tr>
      <w:tr w:rsidR="000109B5" w:rsidRPr="00163349" w14:paraId="54F4C565" w14:textId="77777777" w:rsidTr="00463C44">
        <w:trPr>
          <w:trHeight w:val="830"/>
        </w:trPr>
        <w:tc>
          <w:tcPr>
            <w:tcW w:w="7225" w:type="dxa"/>
          </w:tcPr>
          <w:p w14:paraId="57EDEB0E" w14:textId="77777777" w:rsidR="000109B5" w:rsidRPr="00163349" w:rsidRDefault="000109B5" w:rsidP="00163349">
            <w:pPr>
              <w:spacing w:after="160" w:line="276" w:lineRule="auto"/>
              <w:jc w:val="both"/>
              <w:rPr>
                <w:rFonts w:cstheme="minorHAnsi"/>
                <w:b/>
              </w:rPr>
            </w:pPr>
            <w:r w:rsidRPr="00163349">
              <w:rPr>
                <w:rFonts w:cstheme="minorHAnsi"/>
                <w:b/>
              </w:rPr>
              <w:t>Cel szczegółowy 4(k)</w:t>
            </w:r>
          </w:p>
          <w:p w14:paraId="5D5F66AE" w14:textId="77777777" w:rsidR="000109B5" w:rsidRPr="00163349" w:rsidRDefault="000109B5" w:rsidP="00163349">
            <w:pPr>
              <w:spacing w:after="160" w:line="276" w:lineRule="auto"/>
              <w:jc w:val="both"/>
              <w:rPr>
                <w:rFonts w:cstheme="minorHAnsi"/>
              </w:rPr>
            </w:pPr>
            <w:r w:rsidRPr="00163349">
              <w:rPr>
                <w:rFonts w:cstheme="minorHAnsi"/>
              </w:rPr>
              <w:t>Tworzenie nowych oraz rozwój już istniejących placówek wsparcia  dziennego dla dzieci i młodzieży.</w:t>
            </w:r>
          </w:p>
        </w:tc>
        <w:tc>
          <w:tcPr>
            <w:tcW w:w="6662" w:type="dxa"/>
          </w:tcPr>
          <w:p w14:paraId="2FF2FEF3" w14:textId="77777777" w:rsidR="000109B5" w:rsidRPr="00163349" w:rsidRDefault="000109B5" w:rsidP="00163349">
            <w:pPr>
              <w:spacing w:after="160" w:line="276" w:lineRule="auto"/>
              <w:jc w:val="both"/>
              <w:rPr>
                <w:rFonts w:cstheme="minorHAnsi"/>
                <w:b/>
              </w:rPr>
            </w:pPr>
            <w:r w:rsidRPr="00163349">
              <w:rPr>
                <w:rFonts w:cstheme="minorHAnsi"/>
                <w:b/>
              </w:rPr>
              <w:t>Cel 3. Włączenie społeczne osób w niekorzystnej sytuacji lub wykluczonych oraz aktywizacja społeczności lokalnych i promocja idei partnerstwa.</w:t>
            </w:r>
          </w:p>
          <w:p w14:paraId="182B6CAC"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P.3.2.1</w:t>
            </w:r>
            <w:r w:rsidRPr="00163349">
              <w:rPr>
                <w:rFonts w:cstheme="minorHAnsi"/>
              </w:rPr>
              <w:t xml:space="preserve"> Rozwój istniejących placówek  wsparcia dziennego dla dzieci i młodzieży. </w:t>
            </w:r>
          </w:p>
        </w:tc>
      </w:tr>
      <w:tr w:rsidR="000109B5" w:rsidRPr="00163349" w14:paraId="68C9194C" w14:textId="77777777" w:rsidTr="00463C44">
        <w:tc>
          <w:tcPr>
            <w:tcW w:w="7225" w:type="dxa"/>
          </w:tcPr>
          <w:p w14:paraId="4D459566" w14:textId="77777777" w:rsidR="000109B5" w:rsidRPr="00163349" w:rsidRDefault="000109B5" w:rsidP="00163349">
            <w:pPr>
              <w:spacing w:after="160" w:line="276" w:lineRule="auto"/>
              <w:jc w:val="both"/>
              <w:rPr>
                <w:rFonts w:cstheme="minorHAnsi"/>
                <w:b/>
              </w:rPr>
            </w:pPr>
            <w:r w:rsidRPr="00163349">
              <w:rPr>
                <w:rFonts w:cstheme="minorHAnsi"/>
                <w:b/>
              </w:rPr>
              <w:t>Cel szczegółowy 5(ii)</w:t>
            </w:r>
          </w:p>
          <w:p w14:paraId="01813E81" w14:textId="77777777" w:rsidR="000109B5" w:rsidRPr="00163349" w:rsidRDefault="000109B5" w:rsidP="00163349">
            <w:pPr>
              <w:spacing w:after="160" w:line="276" w:lineRule="auto"/>
              <w:jc w:val="both"/>
              <w:rPr>
                <w:rFonts w:cstheme="minorHAnsi"/>
                <w:u w:val="single"/>
              </w:rPr>
            </w:pPr>
            <w:r w:rsidRPr="00163349">
              <w:rPr>
                <w:rFonts w:cstheme="minorHAnsi"/>
                <w:u w:val="single"/>
              </w:rPr>
              <w:t>Rozwój infrastruktury kultury</w:t>
            </w:r>
          </w:p>
          <w:p w14:paraId="5647832C" w14:textId="77777777" w:rsidR="000109B5" w:rsidRPr="00163349" w:rsidRDefault="000109B5" w:rsidP="00163349">
            <w:pPr>
              <w:spacing w:after="160" w:line="276" w:lineRule="auto"/>
              <w:jc w:val="both"/>
              <w:rPr>
                <w:rFonts w:cstheme="minorHAnsi"/>
              </w:rPr>
            </w:pPr>
          </w:p>
        </w:tc>
        <w:tc>
          <w:tcPr>
            <w:tcW w:w="6662" w:type="dxa"/>
          </w:tcPr>
          <w:p w14:paraId="1080248D" w14:textId="77777777" w:rsidR="000109B5" w:rsidRPr="00163349" w:rsidRDefault="000109B5" w:rsidP="00163349">
            <w:pPr>
              <w:spacing w:after="160" w:line="276" w:lineRule="auto"/>
              <w:jc w:val="both"/>
              <w:rPr>
                <w:rFonts w:cstheme="minorHAnsi"/>
                <w:b/>
              </w:rPr>
            </w:pPr>
            <w:r w:rsidRPr="00163349">
              <w:rPr>
                <w:rFonts w:cstheme="minorHAnsi"/>
                <w:b/>
              </w:rPr>
              <w:t>Cel 2.  Obszar o zrównoważonej przestrzeni publicznej z rozwiniętą ofertą turystyczną oraz ofertą zagospodarowania czasu wolnego</w:t>
            </w:r>
          </w:p>
          <w:p w14:paraId="1F06F3F1"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P.2.1.1</w:t>
            </w:r>
            <w:r w:rsidRPr="00163349">
              <w:rPr>
                <w:rFonts w:cstheme="minorHAnsi"/>
              </w:rPr>
              <w:t xml:space="preserve"> </w:t>
            </w:r>
          </w:p>
        </w:tc>
      </w:tr>
    </w:tbl>
    <w:p w14:paraId="5906C2B4" w14:textId="53742AB4" w:rsidR="000109B5" w:rsidRPr="00654D8C" w:rsidRDefault="00654D8C" w:rsidP="00163349">
      <w:pPr>
        <w:spacing w:line="276" w:lineRule="auto"/>
        <w:jc w:val="both"/>
        <w:rPr>
          <w:rFonts w:cstheme="minorHAnsi"/>
          <w:i/>
        </w:rPr>
      </w:pPr>
      <w:r w:rsidRPr="00654D8C">
        <w:rPr>
          <w:rFonts w:cstheme="minorHAnsi"/>
          <w:i/>
        </w:rPr>
        <w:t>Tabela 9 Zgodność celów LSR z Funduszami Europejskimi dla województwa Małopolskiego na lata 2021-2027</w:t>
      </w:r>
    </w:p>
    <w:p w14:paraId="736858D7" w14:textId="77777777" w:rsidR="000109B5" w:rsidRPr="00163349" w:rsidRDefault="000109B5" w:rsidP="00163349">
      <w:pPr>
        <w:spacing w:line="276" w:lineRule="auto"/>
        <w:jc w:val="both"/>
        <w:rPr>
          <w:rFonts w:cstheme="minorHAnsi"/>
        </w:rPr>
      </w:pPr>
      <w:r w:rsidRPr="00163349">
        <w:rPr>
          <w:rFonts w:cstheme="minorHAnsi"/>
        </w:rPr>
        <w:t xml:space="preserve">Określone w LSR cele i przedsięwzięcia są zgodne i komplementarne z najważniejszymi  dokumentami planistycznymi odnoszącymi się do obszaru Stowarzyszenia Korona Północnego Krakowa. </w:t>
      </w:r>
    </w:p>
    <w:p w14:paraId="05252E10" w14:textId="1C6AA0A2"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0E16E8F4" w14:textId="77777777" w:rsidTr="00463C44">
        <w:tc>
          <w:tcPr>
            <w:tcW w:w="7225" w:type="dxa"/>
            <w:shd w:val="clear" w:color="auto" w:fill="99FF66"/>
          </w:tcPr>
          <w:p w14:paraId="7E64DC53" w14:textId="77777777" w:rsidR="000109B5" w:rsidRPr="00163349" w:rsidRDefault="000109B5" w:rsidP="00163349">
            <w:pPr>
              <w:spacing w:after="160" w:line="276" w:lineRule="auto"/>
              <w:jc w:val="both"/>
              <w:rPr>
                <w:rFonts w:cstheme="minorHAnsi"/>
                <w:b/>
              </w:rPr>
            </w:pPr>
            <w:r w:rsidRPr="00163349">
              <w:rPr>
                <w:rFonts w:cstheme="minorHAnsi"/>
                <w:b/>
              </w:rPr>
              <w:t>Strategia Rozwoju Województwa „Małopolska 2030”</w:t>
            </w:r>
          </w:p>
        </w:tc>
        <w:tc>
          <w:tcPr>
            <w:tcW w:w="6945" w:type="dxa"/>
            <w:shd w:val="clear" w:color="auto" w:fill="99FF66"/>
          </w:tcPr>
          <w:p w14:paraId="7E65450C" w14:textId="77777777" w:rsidR="000109B5" w:rsidRPr="00163349" w:rsidRDefault="000109B5" w:rsidP="00163349">
            <w:pPr>
              <w:spacing w:after="160" w:line="276" w:lineRule="auto"/>
              <w:jc w:val="both"/>
              <w:rPr>
                <w:rFonts w:cstheme="minorHAnsi"/>
                <w:b/>
              </w:rPr>
            </w:pPr>
            <w:r w:rsidRPr="00163349">
              <w:rPr>
                <w:rFonts w:cstheme="minorHAnsi"/>
                <w:b/>
              </w:rPr>
              <w:t>LSR Stowarzyszenie Korona Północnego Krakowa</w:t>
            </w:r>
          </w:p>
        </w:tc>
      </w:tr>
      <w:tr w:rsidR="000109B5" w:rsidRPr="00163349" w14:paraId="3AFE1820" w14:textId="77777777" w:rsidTr="00463C44">
        <w:tc>
          <w:tcPr>
            <w:tcW w:w="7225" w:type="dxa"/>
          </w:tcPr>
          <w:p w14:paraId="1FF39B67" w14:textId="77777777" w:rsidR="000109B5" w:rsidRPr="00163349" w:rsidRDefault="000109B5" w:rsidP="00163349">
            <w:pPr>
              <w:spacing w:after="160" w:line="276" w:lineRule="auto"/>
              <w:jc w:val="both"/>
              <w:rPr>
                <w:rFonts w:cstheme="minorHAnsi"/>
              </w:rPr>
            </w:pPr>
            <w:r w:rsidRPr="00163349">
              <w:rPr>
                <w:rFonts w:cstheme="minorHAnsi"/>
                <w:b/>
              </w:rPr>
              <w:t>Cel główny:</w:t>
            </w:r>
            <w:r w:rsidRPr="00163349">
              <w:rPr>
                <w:rFonts w:cstheme="minorHAnsi"/>
              </w:rPr>
              <w:t xml:space="preserve"> Małopolska regionem zrównoważonego rozwoju w wymiarze społecznym, gospodarczym, środowiskowym i terytorialnym</w:t>
            </w:r>
          </w:p>
        </w:tc>
        <w:tc>
          <w:tcPr>
            <w:tcW w:w="6945" w:type="dxa"/>
          </w:tcPr>
          <w:p w14:paraId="5F9D9230" w14:textId="3AD836EA" w:rsidR="000109B5" w:rsidRPr="00163349" w:rsidRDefault="000109B5" w:rsidP="00163349">
            <w:pPr>
              <w:spacing w:after="160" w:line="276" w:lineRule="auto"/>
              <w:rPr>
                <w:rFonts w:cstheme="minorHAnsi"/>
              </w:rPr>
            </w:pPr>
          </w:p>
        </w:tc>
      </w:tr>
      <w:tr w:rsidR="000109B5" w:rsidRPr="00163349" w14:paraId="749336AE" w14:textId="77777777" w:rsidTr="00463C44">
        <w:tc>
          <w:tcPr>
            <w:tcW w:w="7225" w:type="dxa"/>
          </w:tcPr>
          <w:p w14:paraId="40F0518D" w14:textId="77777777" w:rsidR="000109B5" w:rsidRPr="00163349" w:rsidRDefault="000109B5" w:rsidP="00163349">
            <w:pPr>
              <w:spacing w:after="160" w:line="276" w:lineRule="auto"/>
              <w:jc w:val="both"/>
              <w:rPr>
                <w:rFonts w:cstheme="minorHAnsi"/>
                <w:b/>
              </w:rPr>
            </w:pPr>
            <w:r w:rsidRPr="00163349">
              <w:rPr>
                <w:rFonts w:cstheme="minorHAnsi"/>
                <w:b/>
              </w:rPr>
              <w:t>Obszar I MAŁOPOLANIE</w:t>
            </w:r>
          </w:p>
          <w:p w14:paraId="5E756477" w14:textId="77777777" w:rsidR="000109B5" w:rsidRPr="00163349" w:rsidRDefault="000109B5" w:rsidP="00163349">
            <w:pPr>
              <w:spacing w:after="160" w:line="276" w:lineRule="auto"/>
              <w:jc w:val="both"/>
              <w:rPr>
                <w:rFonts w:cstheme="minorHAnsi"/>
              </w:rPr>
            </w:pPr>
            <w:r w:rsidRPr="00163349">
              <w:rPr>
                <w:rFonts w:cstheme="minorHAnsi"/>
                <w:b/>
              </w:rPr>
              <w:t xml:space="preserve">Cel szczegółowy: </w:t>
            </w:r>
            <w:r w:rsidRPr="00163349">
              <w:rPr>
                <w:rFonts w:cstheme="minorHAnsi"/>
              </w:rPr>
              <w:t>Rozwój społecznie wrażliwy, sprzyjający rodzinie</w:t>
            </w:r>
          </w:p>
        </w:tc>
        <w:tc>
          <w:tcPr>
            <w:tcW w:w="6945" w:type="dxa"/>
          </w:tcPr>
          <w:p w14:paraId="589C05B1"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402C804F" w14:textId="77777777" w:rsidTr="00463C44">
        <w:tc>
          <w:tcPr>
            <w:tcW w:w="7225" w:type="dxa"/>
          </w:tcPr>
          <w:p w14:paraId="4EA5BA2E"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1. Małopolskie rodziny</w:t>
            </w:r>
          </w:p>
        </w:tc>
        <w:tc>
          <w:tcPr>
            <w:tcW w:w="6945" w:type="dxa"/>
          </w:tcPr>
          <w:p w14:paraId="46E4520C" w14:textId="77777777" w:rsidR="000109B5" w:rsidRPr="00163349" w:rsidRDefault="000109B5" w:rsidP="00163349">
            <w:pPr>
              <w:spacing w:after="160" w:line="276" w:lineRule="auto"/>
              <w:jc w:val="both"/>
              <w:rPr>
                <w:rFonts w:cstheme="minorHAnsi"/>
              </w:rPr>
            </w:pPr>
          </w:p>
        </w:tc>
      </w:tr>
      <w:tr w:rsidR="000109B5" w:rsidRPr="00163349" w14:paraId="5EB54DAB" w14:textId="77777777" w:rsidTr="00463C44">
        <w:tc>
          <w:tcPr>
            <w:tcW w:w="7225" w:type="dxa"/>
          </w:tcPr>
          <w:p w14:paraId="06432A66" w14:textId="77777777" w:rsidR="000109B5" w:rsidRPr="00163349" w:rsidRDefault="000109B5" w:rsidP="00163349">
            <w:pPr>
              <w:spacing w:after="160" w:line="276" w:lineRule="auto"/>
              <w:jc w:val="both"/>
              <w:rPr>
                <w:rFonts w:cstheme="minorHAnsi"/>
              </w:rPr>
            </w:pPr>
            <w:r w:rsidRPr="00163349">
              <w:rPr>
                <w:rFonts w:cstheme="minorHAnsi"/>
              </w:rPr>
              <w:t>1.3 Rozwój oferty sprzyjającej aktywizacji i integracji społecznej, w tym w wymiarze międzypokoleniowym.</w:t>
            </w:r>
          </w:p>
        </w:tc>
        <w:tc>
          <w:tcPr>
            <w:tcW w:w="6945" w:type="dxa"/>
          </w:tcPr>
          <w:p w14:paraId="59BE3A68"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P.3.1.1</w:t>
            </w:r>
            <w:r w:rsidRPr="00163349">
              <w:rPr>
                <w:rFonts w:cstheme="minorHAnsi"/>
              </w:rPr>
              <w:t xml:space="preserve"> </w:t>
            </w:r>
          </w:p>
          <w:p w14:paraId="71D3A030"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P.3.2.1</w:t>
            </w:r>
            <w:r w:rsidRPr="00163349">
              <w:rPr>
                <w:rFonts w:cstheme="minorHAnsi"/>
              </w:rPr>
              <w:t xml:space="preserve"> </w:t>
            </w:r>
          </w:p>
        </w:tc>
      </w:tr>
      <w:tr w:rsidR="000109B5" w:rsidRPr="00163349" w14:paraId="7F6C2CFC" w14:textId="77777777" w:rsidTr="00463C44">
        <w:tc>
          <w:tcPr>
            <w:tcW w:w="7225" w:type="dxa"/>
          </w:tcPr>
          <w:p w14:paraId="6C717940"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4. Sport i rekreacja</w:t>
            </w:r>
          </w:p>
        </w:tc>
        <w:tc>
          <w:tcPr>
            <w:tcW w:w="6945" w:type="dxa"/>
          </w:tcPr>
          <w:p w14:paraId="58458E2D" w14:textId="77777777" w:rsidR="000109B5" w:rsidRPr="00163349" w:rsidRDefault="000109B5" w:rsidP="00163349">
            <w:pPr>
              <w:spacing w:after="160" w:line="276" w:lineRule="auto"/>
              <w:jc w:val="both"/>
              <w:rPr>
                <w:rFonts w:cstheme="minorHAnsi"/>
              </w:rPr>
            </w:pPr>
          </w:p>
        </w:tc>
      </w:tr>
      <w:tr w:rsidR="000109B5" w:rsidRPr="00163349" w14:paraId="7EBD91A1" w14:textId="77777777" w:rsidTr="00463C44">
        <w:tc>
          <w:tcPr>
            <w:tcW w:w="7225" w:type="dxa"/>
          </w:tcPr>
          <w:p w14:paraId="7406BB2D" w14:textId="77777777" w:rsidR="000109B5" w:rsidRPr="00163349" w:rsidRDefault="000109B5" w:rsidP="00163349">
            <w:pPr>
              <w:spacing w:after="160" w:line="276" w:lineRule="auto"/>
              <w:jc w:val="both"/>
              <w:rPr>
                <w:rFonts w:cstheme="minorHAnsi"/>
              </w:rPr>
            </w:pPr>
            <w:r w:rsidRPr="00163349">
              <w:rPr>
                <w:rFonts w:cstheme="minorHAnsi"/>
              </w:rPr>
              <w:lastRenderedPageBreak/>
              <w:t>4.1 Tworzenie odpowiednich warunków umożliwiających rozwój sportu i rekreacji w Małopolsce:</w:t>
            </w:r>
          </w:p>
          <w:p w14:paraId="4147A276" w14:textId="77777777" w:rsidR="000109B5" w:rsidRPr="00163349" w:rsidRDefault="000109B5" w:rsidP="00163349">
            <w:pPr>
              <w:spacing w:after="160" w:line="276" w:lineRule="auto"/>
              <w:jc w:val="both"/>
              <w:rPr>
                <w:rFonts w:cstheme="minorHAnsi"/>
              </w:rPr>
            </w:pPr>
            <w:r w:rsidRPr="00163349">
              <w:rPr>
                <w:rFonts w:cstheme="minorHAnsi"/>
              </w:rPr>
              <w:t>4.1.1 Budowa, rozbudowa oraz modernizacja bazy sportowo-rekreacyjnej regionu.</w:t>
            </w:r>
          </w:p>
        </w:tc>
        <w:tc>
          <w:tcPr>
            <w:tcW w:w="6945" w:type="dxa"/>
          </w:tcPr>
          <w:p w14:paraId="74305F1B" w14:textId="4DBBFB8B"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P.2.4</w:t>
            </w:r>
            <w:r w:rsidR="00D516E4" w:rsidRPr="00FD0019">
              <w:rPr>
                <w:rFonts w:cstheme="minorHAnsi"/>
                <w:color w:val="000000" w:themeColor="text1"/>
                <w:u w:val="single"/>
              </w:rPr>
              <w:t>.1</w:t>
            </w:r>
            <w:r w:rsidRPr="00FD0019">
              <w:rPr>
                <w:rFonts w:cstheme="minorHAnsi"/>
                <w:color w:val="000000" w:themeColor="text1"/>
                <w:u w:val="single"/>
              </w:rPr>
              <w:t>.</w:t>
            </w:r>
          </w:p>
        </w:tc>
      </w:tr>
      <w:tr w:rsidR="000109B5" w:rsidRPr="00163349" w14:paraId="3B130968" w14:textId="77777777" w:rsidTr="00463C44">
        <w:tc>
          <w:tcPr>
            <w:tcW w:w="7225" w:type="dxa"/>
          </w:tcPr>
          <w:p w14:paraId="4988D363"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5. Kultura i dziedzictwo</w:t>
            </w:r>
          </w:p>
        </w:tc>
        <w:tc>
          <w:tcPr>
            <w:tcW w:w="6945" w:type="dxa"/>
          </w:tcPr>
          <w:p w14:paraId="21224739"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2C5B1221" w14:textId="77777777" w:rsidTr="00463C44">
        <w:tc>
          <w:tcPr>
            <w:tcW w:w="7225" w:type="dxa"/>
          </w:tcPr>
          <w:p w14:paraId="645CC15B" w14:textId="77777777" w:rsidR="000109B5" w:rsidRPr="00163349" w:rsidRDefault="000109B5" w:rsidP="00163349">
            <w:pPr>
              <w:spacing w:after="160" w:line="276" w:lineRule="auto"/>
              <w:jc w:val="both"/>
              <w:rPr>
                <w:rFonts w:cstheme="minorHAnsi"/>
              </w:rPr>
            </w:pPr>
            <w:r w:rsidRPr="00163349">
              <w:rPr>
                <w:rFonts w:cstheme="minorHAnsi"/>
              </w:rPr>
              <w:t>5.1. Ochrona, promocja i rozwój dziedzictwa kulturowego:                                                                              5.1.4 Wspieranie twórców ludowych, rzemiosła oraz produktów tradycyjnych i form aktywności regionalnych.</w:t>
            </w:r>
          </w:p>
        </w:tc>
        <w:tc>
          <w:tcPr>
            <w:tcW w:w="6945" w:type="dxa"/>
          </w:tcPr>
          <w:p w14:paraId="5572B372" w14:textId="00854DA8"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r w:rsidRPr="00FD0019">
              <w:rPr>
                <w:rFonts w:cstheme="minorHAnsi"/>
                <w:color w:val="000000" w:themeColor="text1"/>
                <w:u w:val="single"/>
              </w:rPr>
              <w:t xml:space="preserve"> </w:t>
            </w:r>
            <w:r w:rsidRPr="00FD0019">
              <w:rPr>
                <w:rFonts w:cstheme="minorHAnsi"/>
                <w:color w:val="000000" w:themeColor="text1"/>
              </w:rPr>
              <w:t xml:space="preserve"> </w:t>
            </w:r>
          </w:p>
        </w:tc>
      </w:tr>
      <w:tr w:rsidR="000109B5" w:rsidRPr="00163349" w14:paraId="12CE5E4D" w14:textId="77777777" w:rsidTr="00463C44">
        <w:tc>
          <w:tcPr>
            <w:tcW w:w="7225" w:type="dxa"/>
          </w:tcPr>
          <w:p w14:paraId="3CD33D2D"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7. Rynek pracy</w:t>
            </w:r>
          </w:p>
        </w:tc>
        <w:tc>
          <w:tcPr>
            <w:tcW w:w="6945" w:type="dxa"/>
          </w:tcPr>
          <w:p w14:paraId="0EDEC23D"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2BABB722" w14:textId="77777777" w:rsidTr="00463C44">
        <w:tc>
          <w:tcPr>
            <w:tcW w:w="7225" w:type="dxa"/>
          </w:tcPr>
          <w:p w14:paraId="12047609" w14:textId="77777777" w:rsidR="000109B5" w:rsidRPr="00163349" w:rsidRDefault="000109B5" w:rsidP="00163349">
            <w:pPr>
              <w:spacing w:after="160" w:line="276" w:lineRule="auto"/>
              <w:jc w:val="both"/>
              <w:rPr>
                <w:rFonts w:cstheme="minorHAnsi"/>
              </w:rPr>
            </w:pPr>
            <w:r w:rsidRPr="00163349">
              <w:rPr>
                <w:rFonts w:cstheme="minorHAnsi"/>
              </w:rPr>
              <w:t>7.1 Wsparcie na rzecz uzyskania dobrej jakości zatrudnienia:</w:t>
            </w:r>
          </w:p>
          <w:p w14:paraId="5030E460" w14:textId="77777777" w:rsidR="000109B5" w:rsidRPr="00163349" w:rsidRDefault="000109B5" w:rsidP="00163349">
            <w:pPr>
              <w:spacing w:after="160" w:line="276" w:lineRule="auto"/>
              <w:jc w:val="both"/>
              <w:rPr>
                <w:rFonts w:cstheme="minorHAnsi"/>
              </w:rPr>
            </w:pPr>
            <w:r w:rsidRPr="00163349">
              <w:rPr>
                <w:rFonts w:cstheme="minorHAnsi"/>
              </w:rPr>
              <w:t>7.1.1 Aktywizacja zawodowa osób pozostających bez pracy.</w:t>
            </w:r>
          </w:p>
        </w:tc>
        <w:tc>
          <w:tcPr>
            <w:tcW w:w="6945" w:type="dxa"/>
          </w:tcPr>
          <w:p w14:paraId="7EB61E0C"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P.3.1.1</w:t>
            </w:r>
            <w:r w:rsidRPr="00FD0019">
              <w:rPr>
                <w:rFonts w:cstheme="minorHAnsi"/>
                <w:color w:val="000000" w:themeColor="text1"/>
              </w:rPr>
              <w:t xml:space="preserve"> </w:t>
            </w:r>
          </w:p>
        </w:tc>
      </w:tr>
      <w:tr w:rsidR="000109B5" w:rsidRPr="00163349" w14:paraId="0AB21784" w14:textId="77777777" w:rsidTr="00463C44">
        <w:tc>
          <w:tcPr>
            <w:tcW w:w="7225" w:type="dxa"/>
          </w:tcPr>
          <w:p w14:paraId="759D6818" w14:textId="77777777" w:rsidR="000109B5" w:rsidRPr="00163349" w:rsidRDefault="000109B5" w:rsidP="00163349">
            <w:pPr>
              <w:spacing w:after="160" w:line="276" w:lineRule="auto"/>
              <w:jc w:val="both"/>
              <w:rPr>
                <w:rFonts w:cstheme="minorHAnsi"/>
                <w:b/>
              </w:rPr>
            </w:pPr>
            <w:r w:rsidRPr="00163349">
              <w:rPr>
                <w:rFonts w:cstheme="minorHAnsi"/>
                <w:b/>
              </w:rPr>
              <w:t>Obszar II Gospodarka</w:t>
            </w:r>
          </w:p>
          <w:p w14:paraId="32AF4B45"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xml:space="preserve"> Innowacyjna i konkurencyjna gospodarka.</w:t>
            </w:r>
          </w:p>
        </w:tc>
        <w:tc>
          <w:tcPr>
            <w:tcW w:w="6945" w:type="dxa"/>
          </w:tcPr>
          <w:p w14:paraId="09E754EF"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331E2644" w14:textId="77777777" w:rsidTr="00463C44">
        <w:tc>
          <w:tcPr>
            <w:tcW w:w="7225" w:type="dxa"/>
          </w:tcPr>
          <w:p w14:paraId="6D3CC964"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2 Konkurencyjność i przedsiębiorczość</w:t>
            </w:r>
          </w:p>
        </w:tc>
        <w:tc>
          <w:tcPr>
            <w:tcW w:w="6945" w:type="dxa"/>
          </w:tcPr>
          <w:p w14:paraId="5006E223"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4BF95DAA" w14:textId="77777777" w:rsidTr="00463C44">
        <w:tc>
          <w:tcPr>
            <w:tcW w:w="7225" w:type="dxa"/>
          </w:tcPr>
          <w:p w14:paraId="26AED878" w14:textId="77777777" w:rsidR="000109B5" w:rsidRPr="00163349" w:rsidRDefault="000109B5" w:rsidP="00163349">
            <w:pPr>
              <w:spacing w:after="160" w:line="276" w:lineRule="auto"/>
              <w:jc w:val="both"/>
              <w:rPr>
                <w:rFonts w:cstheme="minorHAnsi"/>
              </w:rPr>
            </w:pPr>
            <w:r w:rsidRPr="00163349">
              <w:rPr>
                <w:rFonts w:cstheme="minorHAnsi"/>
              </w:rPr>
              <w:t>2.1. Zwiększenie poziomu przedsiębiorczości w regionie:</w:t>
            </w:r>
          </w:p>
          <w:p w14:paraId="1CB33E4D" w14:textId="77777777" w:rsidR="000109B5" w:rsidRPr="00163349" w:rsidRDefault="000109B5" w:rsidP="00163349">
            <w:pPr>
              <w:spacing w:after="160" w:line="276" w:lineRule="auto"/>
              <w:jc w:val="both"/>
              <w:rPr>
                <w:rFonts w:cstheme="minorHAnsi"/>
              </w:rPr>
            </w:pPr>
            <w:r w:rsidRPr="00163349">
              <w:rPr>
                <w:rFonts w:cstheme="minorHAnsi"/>
              </w:rPr>
              <w:t>2.1.1. Działania promujące rozwój przedsiębiorczości w regionie, w tym budowanie postaw przedsiębiorczych.</w:t>
            </w:r>
          </w:p>
          <w:p w14:paraId="2369C71F" w14:textId="77777777" w:rsidR="000109B5" w:rsidRPr="00163349" w:rsidRDefault="000109B5" w:rsidP="00163349">
            <w:pPr>
              <w:spacing w:after="160" w:line="276" w:lineRule="auto"/>
              <w:jc w:val="both"/>
              <w:rPr>
                <w:rFonts w:cstheme="minorHAnsi"/>
              </w:rPr>
            </w:pPr>
            <w:r w:rsidRPr="00163349">
              <w:rPr>
                <w:rFonts w:cstheme="minorHAnsi"/>
              </w:rPr>
              <w:t>2.1.2. Wspieranie rozpoczynania działalności gospodarczej, wdrażania nowych rozwiązań biznesowych i wchodzenia na nowe rynki.</w:t>
            </w:r>
          </w:p>
        </w:tc>
        <w:tc>
          <w:tcPr>
            <w:tcW w:w="6945" w:type="dxa"/>
          </w:tcPr>
          <w:p w14:paraId="2C08BE1D" w14:textId="2A576588"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P.1.2.1</w:t>
            </w:r>
            <w:r w:rsidR="00D516E4" w:rsidRPr="00FD0019">
              <w:rPr>
                <w:rFonts w:cstheme="minorHAnsi"/>
                <w:color w:val="000000" w:themeColor="text1"/>
                <w:u w:val="single"/>
              </w:rPr>
              <w:t>.1</w:t>
            </w:r>
            <w:r w:rsidRPr="00FD0019">
              <w:rPr>
                <w:rFonts w:cstheme="minorHAnsi"/>
                <w:color w:val="000000" w:themeColor="text1"/>
                <w:u w:val="single"/>
              </w:rPr>
              <w:t xml:space="preserve"> </w:t>
            </w:r>
            <w:r w:rsidR="00D516E4" w:rsidRPr="00FD0019">
              <w:rPr>
                <w:rFonts w:cstheme="minorHAnsi"/>
                <w:color w:val="000000" w:themeColor="text1"/>
                <w:u w:val="single"/>
              </w:rPr>
              <w:t>oraz P.1.2.1.2</w:t>
            </w:r>
          </w:p>
          <w:p w14:paraId="66722DCF" w14:textId="77A969D3"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P.2.6.1</w:t>
            </w:r>
            <w:r w:rsidR="00D516E4" w:rsidRPr="00FD0019">
              <w:rPr>
                <w:rFonts w:cstheme="minorHAnsi"/>
                <w:color w:val="000000" w:themeColor="text1"/>
                <w:u w:val="single"/>
              </w:rPr>
              <w:t>.1 oraz P.2.6.1.2</w:t>
            </w:r>
            <w:r w:rsidRPr="00FD0019">
              <w:rPr>
                <w:rFonts w:cstheme="minorHAnsi"/>
                <w:color w:val="000000" w:themeColor="text1"/>
                <w:u w:val="single"/>
              </w:rPr>
              <w:t xml:space="preserve"> </w:t>
            </w:r>
            <w:r w:rsidRPr="00FD0019">
              <w:rPr>
                <w:rFonts w:cstheme="minorHAnsi"/>
                <w:color w:val="000000" w:themeColor="text1"/>
              </w:rPr>
              <w:t xml:space="preserve"> </w:t>
            </w:r>
          </w:p>
          <w:p w14:paraId="45543EC8" w14:textId="1AFF7F12" w:rsidR="000109B5" w:rsidRPr="00FD0019" w:rsidRDefault="000109B5" w:rsidP="00163349">
            <w:pPr>
              <w:spacing w:after="160" w:line="276" w:lineRule="auto"/>
              <w:jc w:val="both"/>
              <w:rPr>
                <w:rFonts w:cstheme="minorHAnsi"/>
                <w:color w:val="000000" w:themeColor="text1"/>
                <w:highlight w:val="yellow"/>
              </w:rPr>
            </w:pPr>
            <w:r w:rsidRPr="00FD0019">
              <w:rPr>
                <w:rFonts w:cstheme="minorHAnsi"/>
                <w:color w:val="000000" w:themeColor="text1"/>
                <w:u w:val="single"/>
              </w:rPr>
              <w:t>Przedsięwzięcie P.3.5.1</w:t>
            </w:r>
            <w:r w:rsidR="00D516E4" w:rsidRPr="00FD0019">
              <w:rPr>
                <w:rFonts w:cstheme="minorHAnsi"/>
                <w:color w:val="000000" w:themeColor="text1"/>
                <w:u w:val="single"/>
              </w:rPr>
              <w:t>.1 oraz P.3.5.1.2</w:t>
            </w:r>
          </w:p>
        </w:tc>
      </w:tr>
      <w:tr w:rsidR="000109B5" w:rsidRPr="00163349" w14:paraId="39122F20" w14:textId="77777777" w:rsidTr="00463C44">
        <w:tc>
          <w:tcPr>
            <w:tcW w:w="7225" w:type="dxa"/>
          </w:tcPr>
          <w:p w14:paraId="388B28E3" w14:textId="77777777" w:rsidR="000109B5" w:rsidRPr="00163349" w:rsidRDefault="000109B5" w:rsidP="00163349">
            <w:pPr>
              <w:spacing w:after="160" w:line="276" w:lineRule="auto"/>
              <w:jc w:val="both"/>
              <w:rPr>
                <w:rFonts w:cstheme="minorHAnsi"/>
                <w:b/>
              </w:rPr>
            </w:pPr>
            <w:r w:rsidRPr="00163349">
              <w:rPr>
                <w:rFonts w:cstheme="minorHAnsi"/>
                <w:b/>
              </w:rPr>
              <w:t>Obszar IV Zarządzanie strategiczne rozwojem</w:t>
            </w:r>
          </w:p>
          <w:p w14:paraId="4DAC560B" w14:textId="77777777" w:rsidR="000109B5" w:rsidRPr="00163349" w:rsidRDefault="000109B5" w:rsidP="00163349">
            <w:pPr>
              <w:spacing w:after="160" w:line="276" w:lineRule="auto"/>
              <w:rPr>
                <w:rFonts w:cstheme="minorHAnsi"/>
              </w:rPr>
            </w:pPr>
            <w:r w:rsidRPr="00163349">
              <w:rPr>
                <w:rFonts w:cstheme="minorHAnsi"/>
                <w:b/>
              </w:rPr>
              <w:t xml:space="preserve">Cel szczegółowy: </w:t>
            </w:r>
            <w:r w:rsidRPr="00163349">
              <w:rPr>
                <w:rFonts w:cstheme="minorHAnsi"/>
              </w:rPr>
              <w:t>System zarządzania strategicznego  rozwojem dostosowany do wyzwań dekady 2020-2030</w:t>
            </w:r>
          </w:p>
        </w:tc>
        <w:tc>
          <w:tcPr>
            <w:tcW w:w="6945" w:type="dxa"/>
          </w:tcPr>
          <w:p w14:paraId="676DCC12" w14:textId="77777777" w:rsidR="000109B5" w:rsidRPr="00163349" w:rsidRDefault="000109B5" w:rsidP="00163349">
            <w:pPr>
              <w:spacing w:after="160" w:line="276" w:lineRule="auto"/>
              <w:jc w:val="both"/>
              <w:rPr>
                <w:rFonts w:cstheme="minorHAnsi"/>
              </w:rPr>
            </w:pPr>
            <w:r w:rsidRPr="00163349">
              <w:rPr>
                <w:rFonts w:cstheme="minorHAnsi"/>
                <w:b/>
              </w:rPr>
              <w:t>Cel 1.</w:t>
            </w:r>
            <w:r w:rsidRPr="00163349">
              <w:rPr>
                <w:rFonts w:cstheme="minorHAnsi"/>
              </w:rPr>
              <w:t xml:space="preserve"> Aktywne społeczności podnoszące kompetencje w celu zachowania lokalnej tożsamości.</w:t>
            </w:r>
          </w:p>
          <w:p w14:paraId="7A3AB3D7" w14:textId="77777777" w:rsidR="000109B5" w:rsidRPr="00163349" w:rsidRDefault="000109B5" w:rsidP="00163349">
            <w:pPr>
              <w:spacing w:after="160" w:line="276" w:lineRule="auto"/>
              <w:rPr>
                <w:rFonts w:cstheme="minorHAnsi"/>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0677D591" w14:textId="77777777" w:rsidTr="00463C44">
        <w:tc>
          <w:tcPr>
            <w:tcW w:w="7225" w:type="dxa"/>
          </w:tcPr>
          <w:p w14:paraId="09A6A762" w14:textId="77777777" w:rsidR="000109B5" w:rsidRPr="00163349" w:rsidRDefault="000109B5" w:rsidP="00163349">
            <w:pPr>
              <w:spacing w:after="160" w:line="276" w:lineRule="auto"/>
              <w:jc w:val="both"/>
              <w:rPr>
                <w:rFonts w:cstheme="minorHAnsi"/>
              </w:rPr>
            </w:pPr>
            <w:r w:rsidRPr="00163349">
              <w:rPr>
                <w:rFonts w:cstheme="minorHAnsi"/>
              </w:rPr>
              <w:lastRenderedPageBreak/>
              <w:t>2.2. Rozwijanie wielopoziomowych i wielosektorowych partnerstw, np.: z innymi instytucjami publicznymi, organizacjami społecznymi, przedsiębiorcami i ich stowarzyszeniami oraz innymi jednostkami terytorialnymi:</w:t>
            </w:r>
          </w:p>
          <w:p w14:paraId="59701C63" w14:textId="77777777" w:rsidR="000109B5" w:rsidRPr="00163349" w:rsidRDefault="000109B5" w:rsidP="00163349">
            <w:pPr>
              <w:spacing w:after="160" w:line="276" w:lineRule="auto"/>
              <w:jc w:val="both"/>
              <w:rPr>
                <w:rFonts w:cstheme="minorHAnsi"/>
              </w:rPr>
            </w:pPr>
            <w:r w:rsidRPr="00163349">
              <w:rPr>
                <w:rFonts w:cstheme="minorHAnsi"/>
              </w:rPr>
              <w:t>2.3.2.  Inicjowanie, animowanie i wspieranie współpracy i partnerstwa w obszarach powiązań funkcjonalnych (…)</w:t>
            </w:r>
          </w:p>
          <w:p w14:paraId="3CFDEE3D" w14:textId="77777777" w:rsidR="000109B5" w:rsidRPr="00163349" w:rsidRDefault="000109B5" w:rsidP="00163349">
            <w:pPr>
              <w:spacing w:after="160" w:line="276" w:lineRule="auto"/>
              <w:jc w:val="both"/>
              <w:rPr>
                <w:rFonts w:cstheme="minorHAnsi"/>
              </w:rPr>
            </w:pPr>
            <w:r w:rsidRPr="00163349">
              <w:rPr>
                <w:rFonts w:cstheme="minorHAnsi"/>
              </w:rPr>
              <w:t>3.1. Budowanie marki Małopolska opartej na tożsamości, łączącej tradycje i innowacje, z uwzględnieniem aktualnych trendów komunikacji marketingowej.</w:t>
            </w:r>
          </w:p>
          <w:p w14:paraId="74A95FB1" w14:textId="77777777" w:rsidR="000109B5" w:rsidRPr="00163349" w:rsidRDefault="000109B5" w:rsidP="00163349">
            <w:pPr>
              <w:spacing w:after="160" w:line="276" w:lineRule="auto"/>
              <w:jc w:val="both"/>
              <w:rPr>
                <w:rFonts w:cstheme="minorHAnsi"/>
              </w:rPr>
            </w:pPr>
            <w:r w:rsidRPr="00163349">
              <w:rPr>
                <w:rFonts w:cstheme="minorHAnsi"/>
              </w:rPr>
              <w:t>3.1.1. Nawiązywanie do bogactwa regionu w podejmowanych działaniach poprzez promocję szeroko rozumianego dziedzictwa Małopolski (kultura, tradycja, przyroda, kulinaria, zabytki, wzornictwo).</w:t>
            </w:r>
          </w:p>
        </w:tc>
        <w:tc>
          <w:tcPr>
            <w:tcW w:w="6945" w:type="dxa"/>
          </w:tcPr>
          <w:p w14:paraId="20C8F8B9" w14:textId="2D46645F"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r w:rsidRPr="00FD0019">
              <w:rPr>
                <w:rFonts w:cstheme="minorHAnsi"/>
                <w:color w:val="000000" w:themeColor="text1"/>
                <w:u w:val="single"/>
              </w:rPr>
              <w:t xml:space="preserve"> </w:t>
            </w:r>
            <w:r w:rsidRPr="00FD0019">
              <w:rPr>
                <w:rFonts w:cstheme="minorHAnsi"/>
                <w:color w:val="000000" w:themeColor="text1"/>
              </w:rPr>
              <w:t xml:space="preserve"> </w:t>
            </w:r>
          </w:p>
          <w:p w14:paraId="58FA8894"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P.1.3.1 </w:t>
            </w:r>
            <w:r w:rsidRPr="00FD0019">
              <w:rPr>
                <w:rFonts w:cstheme="minorHAnsi"/>
                <w:color w:val="000000" w:themeColor="text1"/>
              </w:rPr>
              <w:t xml:space="preserve"> </w:t>
            </w:r>
          </w:p>
          <w:p w14:paraId="1E567886"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P.3.3.1</w:t>
            </w:r>
            <w:r w:rsidRPr="00FD0019">
              <w:rPr>
                <w:rFonts w:cstheme="minorHAnsi"/>
                <w:color w:val="000000" w:themeColor="text1"/>
              </w:rPr>
              <w:t xml:space="preserve"> </w:t>
            </w:r>
          </w:p>
          <w:p w14:paraId="765A6F96"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P.3.4.1</w:t>
            </w:r>
            <w:r w:rsidRPr="00FD0019">
              <w:rPr>
                <w:rFonts w:cstheme="minorHAnsi"/>
                <w:color w:val="000000" w:themeColor="text1"/>
              </w:rPr>
              <w:t xml:space="preserve"> </w:t>
            </w:r>
          </w:p>
        </w:tc>
      </w:tr>
      <w:tr w:rsidR="000109B5" w:rsidRPr="00163349" w14:paraId="131E30C4" w14:textId="77777777" w:rsidTr="00463C44">
        <w:tc>
          <w:tcPr>
            <w:tcW w:w="7225" w:type="dxa"/>
          </w:tcPr>
          <w:p w14:paraId="3E48C9C2" w14:textId="77777777" w:rsidR="000109B5" w:rsidRPr="00163349" w:rsidRDefault="000109B5" w:rsidP="00163349">
            <w:pPr>
              <w:spacing w:after="160" w:line="276" w:lineRule="auto"/>
              <w:jc w:val="both"/>
              <w:rPr>
                <w:rFonts w:cstheme="minorHAnsi"/>
                <w:b/>
              </w:rPr>
            </w:pPr>
            <w:r w:rsidRPr="00163349">
              <w:rPr>
                <w:rFonts w:cstheme="minorHAnsi"/>
                <w:b/>
              </w:rPr>
              <w:t>Obszar V Rozwój zrównoważony terytorialnie</w:t>
            </w:r>
          </w:p>
          <w:p w14:paraId="0970E628"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xml:space="preserve"> Zrównoważony i trwały rozwój oparty na endogenicznych potencjałach.</w:t>
            </w:r>
          </w:p>
        </w:tc>
        <w:tc>
          <w:tcPr>
            <w:tcW w:w="6945" w:type="dxa"/>
          </w:tcPr>
          <w:p w14:paraId="4B3A355E"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5ED93E8A" w14:textId="77777777" w:rsidTr="00463C44">
        <w:tc>
          <w:tcPr>
            <w:tcW w:w="7225" w:type="dxa"/>
          </w:tcPr>
          <w:p w14:paraId="08418BF9" w14:textId="77777777" w:rsidR="000109B5" w:rsidRPr="00163349" w:rsidRDefault="000109B5" w:rsidP="00163349">
            <w:pPr>
              <w:spacing w:after="160" w:line="276" w:lineRule="auto"/>
              <w:jc w:val="both"/>
              <w:rPr>
                <w:rFonts w:cstheme="minorHAnsi"/>
              </w:rPr>
            </w:pPr>
            <w:r w:rsidRPr="00163349">
              <w:rPr>
                <w:rFonts w:cstheme="minorHAnsi"/>
              </w:rPr>
              <w:t>3.1. Rozwój obszarów wiejskich w oparciu o endogeniczne potencjały, w tym m. in.:</w:t>
            </w:r>
          </w:p>
          <w:p w14:paraId="55A38ED8" w14:textId="77777777" w:rsidR="000109B5" w:rsidRPr="00163349" w:rsidRDefault="000109B5" w:rsidP="00163349">
            <w:pPr>
              <w:spacing w:after="160" w:line="276" w:lineRule="auto"/>
              <w:jc w:val="both"/>
              <w:rPr>
                <w:rFonts w:cstheme="minorHAnsi"/>
              </w:rPr>
            </w:pPr>
            <w:r w:rsidRPr="00163349">
              <w:rPr>
                <w:rFonts w:cstheme="minorHAnsi"/>
              </w:rPr>
              <w:t>3.1.1. Wzmacnianie spójności infrastrukturalnej obszarów wiejskich Małopolski oraz integracji pokoleniowej, zawodowej i kulturowej społeczności wiejskiej.</w:t>
            </w:r>
          </w:p>
          <w:p w14:paraId="7EABE7EE" w14:textId="77777777" w:rsidR="000109B5" w:rsidRPr="00163349" w:rsidRDefault="000109B5" w:rsidP="00163349">
            <w:pPr>
              <w:spacing w:after="160" w:line="276" w:lineRule="auto"/>
              <w:jc w:val="both"/>
              <w:rPr>
                <w:rFonts w:cstheme="minorHAnsi"/>
              </w:rPr>
            </w:pPr>
            <w:r w:rsidRPr="00163349">
              <w:rPr>
                <w:rFonts w:cstheme="minorHAnsi"/>
              </w:rPr>
              <w:t>3.1.2. Dbanie o lokalne tradycje i podtrzymywanie tożsamości kulturowej  na obszarach wiejskich.</w:t>
            </w:r>
          </w:p>
          <w:p w14:paraId="23ED9225" w14:textId="77777777" w:rsidR="000109B5" w:rsidRPr="00163349" w:rsidRDefault="000109B5" w:rsidP="00163349">
            <w:pPr>
              <w:spacing w:after="160" w:line="276" w:lineRule="auto"/>
              <w:jc w:val="both"/>
              <w:rPr>
                <w:rFonts w:cstheme="minorHAnsi"/>
              </w:rPr>
            </w:pPr>
            <w:r w:rsidRPr="00163349">
              <w:rPr>
                <w:rFonts w:cstheme="minorHAnsi"/>
              </w:rPr>
              <w:t>3.1.3. Ochrona dziedzictwa kulturowego i przyrodniczego na obszarach wiejskich.</w:t>
            </w:r>
          </w:p>
        </w:tc>
        <w:tc>
          <w:tcPr>
            <w:tcW w:w="6945" w:type="dxa"/>
          </w:tcPr>
          <w:p w14:paraId="6C0C5281" w14:textId="544D1C60"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p>
          <w:p w14:paraId="2FC6207E"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P.2.1.1</w:t>
            </w:r>
            <w:r w:rsidRPr="00FD0019">
              <w:rPr>
                <w:rFonts w:cstheme="minorHAnsi"/>
                <w:color w:val="000000" w:themeColor="text1"/>
              </w:rPr>
              <w:t xml:space="preserve"> </w:t>
            </w:r>
          </w:p>
        </w:tc>
      </w:tr>
      <w:tr w:rsidR="000109B5" w:rsidRPr="00163349" w14:paraId="3295A9A8" w14:textId="77777777" w:rsidTr="00463C44">
        <w:tc>
          <w:tcPr>
            <w:tcW w:w="7225" w:type="dxa"/>
          </w:tcPr>
          <w:p w14:paraId="4F4119E3" w14:textId="77777777" w:rsidR="000109B5" w:rsidRPr="00163349" w:rsidRDefault="000109B5" w:rsidP="00163349">
            <w:pPr>
              <w:spacing w:after="160" w:line="276" w:lineRule="auto"/>
              <w:jc w:val="both"/>
              <w:rPr>
                <w:rFonts w:cstheme="minorHAnsi"/>
              </w:rPr>
            </w:pPr>
            <w:r w:rsidRPr="00163349">
              <w:rPr>
                <w:rFonts w:cstheme="minorHAnsi"/>
              </w:rPr>
              <w:t>3.2. Aktywizacja społeczna i gospodarcza obszarów wiejskich i małych miast, w szczególności:</w:t>
            </w:r>
          </w:p>
          <w:p w14:paraId="0F8AE692" w14:textId="77777777" w:rsidR="000109B5" w:rsidRPr="00163349" w:rsidRDefault="000109B5" w:rsidP="00163349">
            <w:pPr>
              <w:spacing w:after="160" w:line="276" w:lineRule="auto"/>
              <w:jc w:val="both"/>
              <w:rPr>
                <w:rFonts w:cstheme="minorHAnsi"/>
              </w:rPr>
            </w:pPr>
            <w:r w:rsidRPr="00163349">
              <w:rPr>
                <w:rFonts w:cstheme="minorHAnsi"/>
              </w:rPr>
              <w:t>3.2.1. Ograniczenie zjawiska  wykluczenia społecznego mieszkańców obszarów wiejskich.</w:t>
            </w:r>
          </w:p>
          <w:p w14:paraId="5EBC1EFE" w14:textId="77777777" w:rsidR="000109B5" w:rsidRPr="00163349" w:rsidRDefault="000109B5" w:rsidP="00163349">
            <w:pPr>
              <w:spacing w:after="160" w:line="276" w:lineRule="auto"/>
              <w:jc w:val="both"/>
              <w:rPr>
                <w:rFonts w:cstheme="minorHAnsi"/>
              </w:rPr>
            </w:pPr>
          </w:p>
        </w:tc>
        <w:tc>
          <w:tcPr>
            <w:tcW w:w="6945" w:type="dxa"/>
          </w:tcPr>
          <w:p w14:paraId="71FDD9B3" w14:textId="77777777" w:rsidR="000109B5" w:rsidRPr="00163349" w:rsidRDefault="000109B5" w:rsidP="00163349">
            <w:pPr>
              <w:spacing w:after="160" w:line="276" w:lineRule="auto"/>
              <w:jc w:val="both"/>
              <w:rPr>
                <w:rFonts w:cstheme="minorHAnsi"/>
              </w:rPr>
            </w:pPr>
            <w:r w:rsidRPr="00163349">
              <w:rPr>
                <w:rFonts w:cstheme="minorHAnsi"/>
                <w:u w:val="single"/>
              </w:rPr>
              <w:lastRenderedPageBreak/>
              <w:t xml:space="preserve">Przedsięwzięcie P.3.1.1 </w:t>
            </w:r>
          </w:p>
        </w:tc>
      </w:tr>
    </w:tbl>
    <w:p w14:paraId="329A4ECD" w14:textId="41A11B9A" w:rsidR="000109B5" w:rsidRPr="00654D8C" w:rsidRDefault="00654D8C" w:rsidP="00163349">
      <w:pPr>
        <w:spacing w:line="276" w:lineRule="auto"/>
        <w:jc w:val="both"/>
        <w:rPr>
          <w:rFonts w:cstheme="minorHAnsi"/>
          <w:i/>
        </w:rPr>
      </w:pPr>
      <w:r w:rsidRPr="00654D8C">
        <w:rPr>
          <w:rFonts w:cstheme="minorHAnsi"/>
          <w:i/>
        </w:rPr>
        <w:t xml:space="preserve">Tabela 10 </w:t>
      </w:r>
      <w:bookmarkStart w:id="62" w:name="_Hlk125548164"/>
      <w:r w:rsidRPr="00654D8C">
        <w:rPr>
          <w:rFonts w:cstheme="minorHAnsi"/>
          <w:i/>
        </w:rPr>
        <w:t>Spójność LSR ze Strategią Rozwoju Województwa „Małopolska 2030”</w:t>
      </w:r>
      <w:bookmarkEnd w:id="62"/>
    </w:p>
    <w:p w14:paraId="64CDCDDC" w14:textId="76B9762D"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5966AD96" w14:textId="77777777" w:rsidTr="00163349">
        <w:tc>
          <w:tcPr>
            <w:tcW w:w="7225" w:type="dxa"/>
            <w:shd w:val="clear" w:color="auto" w:fill="99FF66"/>
          </w:tcPr>
          <w:p w14:paraId="465F6463" w14:textId="77777777" w:rsidR="000109B5" w:rsidRPr="00163349" w:rsidRDefault="000109B5" w:rsidP="00163349">
            <w:pPr>
              <w:spacing w:after="160" w:line="276" w:lineRule="auto"/>
              <w:jc w:val="both"/>
              <w:rPr>
                <w:rFonts w:cstheme="minorHAnsi"/>
                <w:b/>
              </w:rPr>
            </w:pPr>
            <w:r w:rsidRPr="00163349">
              <w:rPr>
                <w:rFonts w:cstheme="minorHAnsi"/>
                <w:b/>
              </w:rPr>
              <w:t>Strategia Rozwoju Powiatu Krakowskiego</w:t>
            </w:r>
          </w:p>
        </w:tc>
        <w:tc>
          <w:tcPr>
            <w:tcW w:w="6945" w:type="dxa"/>
            <w:shd w:val="clear" w:color="auto" w:fill="99FF66"/>
          </w:tcPr>
          <w:p w14:paraId="549B0048" w14:textId="77777777" w:rsidR="000109B5" w:rsidRPr="00163349" w:rsidRDefault="000109B5" w:rsidP="00163349">
            <w:pPr>
              <w:spacing w:after="160" w:line="276" w:lineRule="auto"/>
              <w:rPr>
                <w:rFonts w:cstheme="minorHAnsi"/>
                <w:b/>
              </w:rPr>
            </w:pPr>
            <w:r w:rsidRPr="00163349">
              <w:rPr>
                <w:rFonts w:cstheme="minorHAnsi"/>
                <w:b/>
              </w:rPr>
              <w:t>LSR Stowarzyszenie Korona Północnego Krakowa</w:t>
            </w:r>
          </w:p>
        </w:tc>
      </w:tr>
      <w:tr w:rsidR="000109B5" w:rsidRPr="00163349" w14:paraId="20E77A1D" w14:textId="77777777" w:rsidTr="00163349">
        <w:tc>
          <w:tcPr>
            <w:tcW w:w="7225" w:type="dxa"/>
          </w:tcPr>
          <w:p w14:paraId="531E2EC1" w14:textId="77777777" w:rsidR="000109B5" w:rsidRPr="00163349" w:rsidRDefault="000109B5" w:rsidP="00163349">
            <w:pPr>
              <w:spacing w:after="160" w:line="276" w:lineRule="auto"/>
              <w:jc w:val="both"/>
              <w:rPr>
                <w:rFonts w:cstheme="minorHAnsi"/>
              </w:rPr>
            </w:pPr>
            <w:r w:rsidRPr="00163349">
              <w:rPr>
                <w:rFonts w:cstheme="minorHAnsi"/>
                <w:b/>
              </w:rPr>
              <w:t>Cel strategiczny 2. Kształcenie i rozwój społeczeństwa obywatelskiego powiatu krakowskiego</w:t>
            </w:r>
          </w:p>
        </w:tc>
        <w:tc>
          <w:tcPr>
            <w:tcW w:w="6945" w:type="dxa"/>
          </w:tcPr>
          <w:p w14:paraId="47F48518" w14:textId="77777777" w:rsidR="000109B5" w:rsidRPr="00163349" w:rsidRDefault="000109B5" w:rsidP="00163349">
            <w:pPr>
              <w:spacing w:after="160" w:line="276" w:lineRule="auto"/>
              <w:jc w:val="both"/>
              <w:rPr>
                <w:rFonts w:cstheme="minorHAnsi"/>
                <w:b/>
              </w:rPr>
            </w:pPr>
            <w:r w:rsidRPr="00163349">
              <w:rPr>
                <w:rFonts w:cstheme="minorHAnsi"/>
                <w:b/>
              </w:rPr>
              <w:t>Cel 2.  Obszar o zrównoważonej przestrzeni publicznej z rozwiniętą ofertą turystyczną oraz ofertą zagospodarowania czasu wolnego</w:t>
            </w:r>
          </w:p>
          <w:p w14:paraId="0AA2C18A" w14:textId="77777777" w:rsidR="000109B5" w:rsidRPr="00163349" w:rsidRDefault="000109B5" w:rsidP="00163349">
            <w:pPr>
              <w:spacing w:after="160" w:line="276" w:lineRule="auto"/>
              <w:jc w:val="both"/>
              <w:rPr>
                <w:rFonts w:cstheme="minorHAnsi"/>
                <w:b/>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5513D5CA" w14:textId="77777777" w:rsidTr="00163349">
        <w:tc>
          <w:tcPr>
            <w:tcW w:w="7225" w:type="dxa"/>
          </w:tcPr>
          <w:p w14:paraId="6B44801A" w14:textId="77777777" w:rsidR="000109B5" w:rsidRPr="00163349" w:rsidRDefault="000109B5" w:rsidP="00163349">
            <w:pPr>
              <w:spacing w:after="160" w:line="276" w:lineRule="auto"/>
              <w:jc w:val="both"/>
              <w:rPr>
                <w:rFonts w:cstheme="minorHAnsi"/>
              </w:rPr>
            </w:pPr>
            <w:r w:rsidRPr="00163349">
              <w:rPr>
                <w:rFonts w:cstheme="minorHAnsi"/>
                <w:b/>
              </w:rPr>
              <w:t>Cel operacyjny 2.</w:t>
            </w:r>
            <w:r w:rsidRPr="00163349">
              <w:rPr>
                <w:rFonts w:cstheme="minorHAnsi"/>
              </w:rPr>
              <w:t xml:space="preserve"> Wspieranie i upowszechnianie działań w zakresie kultury i sportu. </w:t>
            </w:r>
          </w:p>
        </w:tc>
        <w:tc>
          <w:tcPr>
            <w:tcW w:w="6945" w:type="dxa"/>
          </w:tcPr>
          <w:p w14:paraId="3DF34FEB" w14:textId="75A52F61" w:rsidR="000109B5" w:rsidRPr="00FD0019" w:rsidRDefault="000109B5" w:rsidP="00163349">
            <w:pPr>
              <w:spacing w:after="160" w:line="276" w:lineRule="auto"/>
              <w:jc w:val="both"/>
              <w:rPr>
                <w:rFonts w:cstheme="minorHAnsi"/>
                <w:color w:val="000000" w:themeColor="text1"/>
                <w:u w:val="single"/>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p>
          <w:p w14:paraId="3A4DC88E" w14:textId="77777777" w:rsidR="000109B5" w:rsidRPr="00FD0019" w:rsidRDefault="000109B5" w:rsidP="00163349">
            <w:pPr>
              <w:spacing w:after="160" w:line="276" w:lineRule="auto"/>
              <w:jc w:val="both"/>
              <w:rPr>
                <w:rFonts w:cstheme="minorHAnsi"/>
                <w:color w:val="000000" w:themeColor="text1"/>
                <w:u w:val="single"/>
              </w:rPr>
            </w:pPr>
            <w:r w:rsidRPr="00FD0019">
              <w:rPr>
                <w:rFonts w:cstheme="minorHAnsi"/>
                <w:color w:val="000000" w:themeColor="text1"/>
                <w:u w:val="single"/>
              </w:rPr>
              <w:t xml:space="preserve">Przedsięwzięcie P.2.4.1 </w:t>
            </w:r>
          </w:p>
        </w:tc>
      </w:tr>
      <w:tr w:rsidR="000109B5" w:rsidRPr="00163349" w14:paraId="35F40456" w14:textId="77777777" w:rsidTr="00163349">
        <w:tc>
          <w:tcPr>
            <w:tcW w:w="7225" w:type="dxa"/>
          </w:tcPr>
          <w:p w14:paraId="74FD76EE" w14:textId="77777777" w:rsidR="000109B5" w:rsidRPr="00163349" w:rsidRDefault="000109B5" w:rsidP="00163349">
            <w:pPr>
              <w:spacing w:after="160" w:line="276" w:lineRule="auto"/>
              <w:jc w:val="both"/>
              <w:rPr>
                <w:rFonts w:cstheme="minorHAnsi"/>
              </w:rPr>
            </w:pPr>
            <w:r w:rsidRPr="00163349">
              <w:rPr>
                <w:rFonts w:cstheme="minorHAnsi"/>
                <w:b/>
              </w:rPr>
              <w:t>Cel strategiczny 3.  Tworzenie i promowanie warunków dla rozwoju gospodarki  powiatu krakowskiego.</w:t>
            </w:r>
          </w:p>
        </w:tc>
        <w:tc>
          <w:tcPr>
            <w:tcW w:w="6945" w:type="dxa"/>
          </w:tcPr>
          <w:p w14:paraId="3AC86C6A"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6B03BDDB" w14:textId="77777777" w:rsidTr="00163349">
        <w:tc>
          <w:tcPr>
            <w:tcW w:w="7225" w:type="dxa"/>
          </w:tcPr>
          <w:p w14:paraId="6D572B4F" w14:textId="77777777" w:rsidR="000109B5" w:rsidRPr="00163349" w:rsidRDefault="000109B5" w:rsidP="00163349">
            <w:pPr>
              <w:spacing w:after="160" w:line="276" w:lineRule="auto"/>
              <w:jc w:val="both"/>
              <w:rPr>
                <w:rFonts w:cstheme="minorHAnsi"/>
                <w:b/>
              </w:rPr>
            </w:pPr>
            <w:r w:rsidRPr="00163349">
              <w:rPr>
                <w:rFonts w:cstheme="minorHAnsi"/>
                <w:b/>
              </w:rPr>
              <w:t xml:space="preserve">Cel operacyjny 1.  </w:t>
            </w:r>
            <w:r w:rsidRPr="00163349">
              <w:rPr>
                <w:rFonts w:cstheme="minorHAnsi"/>
              </w:rPr>
              <w:t>Zwiększenie aktywności zawodowej wśród osób bezrobotnych i nieaktywnych zawodowo.</w:t>
            </w:r>
          </w:p>
        </w:tc>
        <w:tc>
          <w:tcPr>
            <w:tcW w:w="6945" w:type="dxa"/>
          </w:tcPr>
          <w:p w14:paraId="44256E42"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P.3.1.1</w:t>
            </w:r>
          </w:p>
        </w:tc>
      </w:tr>
      <w:tr w:rsidR="000109B5" w:rsidRPr="00163349" w14:paraId="566BEEF4" w14:textId="77777777" w:rsidTr="00163349">
        <w:tc>
          <w:tcPr>
            <w:tcW w:w="7225" w:type="dxa"/>
          </w:tcPr>
          <w:p w14:paraId="09975946" w14:textId="77777777" w:rsidR="000109B5" w:rsidRPr="00163349" w:rsidRDefault="000109B5" w:rsidP="00163349">
            <w:pPr>
              <w:spacing w:after="160" w:line="276" w:lineRule="auto"/>
              <w:jc w:val="both"/>
              <w:rPr>
                <w:rFonts w:cstheme="minorHAnsi"/>
                <w:b/>
              </w:rPr>
            </w:pPr>
            <w:r w:rsidRPr="00163349">
              <w:rPr>
                <w:rFonts w:cstheme="minorHAnsi"/>
                <w:b/>
              </w:rPr>
              <w:t xml:space="preserve">Cel operacyjny 2. </w:t>
            </w:r>
            <w:r w:rsidRPr="00163349">
              <w:rPr>
                <w:rFonts w:cstheme="minorHAnsi"/>
              </w:rPr>
              <w:t>Tworzenie warunków dla rozwoju przedsiębiorczości oraz wzrost konkurencyjności i innowacyjności lokalnych przedsiębiorstw.</w:t>
            </w:r>
          </w:p>
        </w:tc>
        <w:tc>
          <w:tcPr>
            <w:tcW w:w="6945" w:type="dxa"/>
          </w:tcPr>
          <w:p w14:paraId="7CFC0800"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Przedsięwzięcie P.1.2.1.1 oraz P.1.2.1.2</w:t>
            </w:r>
          </w:p>
          <w:p w14:paraId="6BCBE50E"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P.2.6.1.1 oraz P.2.6.1.2 </w:t>
            </w:r>
            <w:r w:rsidRPr="00FD0019">
              <w:rPr>
                <w:rFonts w:cstheme="minorHAnsi"/>
                <w:color w:val="000000" w:themeColor="text1"/>
              </w:rPr>
              <w:t xml:space="preserve"> </w:t>
            </w:r>
          </w:p>
          <w:p w14:paraId="6E83EEC5" w14:textId="081F2A13" w:rsidR="000109B5" w:rsidRPr="00FD0019" w:rsidRDefault="00D516E4" w:rsidP="00D516E4">
            <w:pPr>
              <w:spacing w:after="160" w:line="276" w:lineRule="auto"/>
              <w:jc w:val="both"/>
              <w:rPr>
                <w:rFonts w:cstheme="minorHAnsi"/>
                <w:color w:val="000000" w:themeColor="text1"/>
                <w:highlight w:val="yellow"/>
              </w:rPr>
            </w:pPr>
            <w:r w:rsidRPr="00FD0019">
              <w:rPr>
                <w:rFonts w:cstheme="minorHAnsi"/>
                <w:color w:val="000000" w:themeColor="text1"/>
                <w:u w:val="single"/>
              </w:rPr>
              <w:t>Przedsięwzięcie P.3.5.1.1 oraz P.3.5.1.2</w:t>
            </w:r>
          </w:p>
        </w:tc>
      </w:tr>
    </w:tbl>
    <w:p w14:paraId="05BAFC5B" w14:textId="15069BB2" w:rsidR="000109B5" w:rsidRPr="00654D8C" w:rsidRDefault="00654D8C" w:rsidP="00163349">
      <w:pPr>
        <w:spacing w:line="276" w:lineRule="auto"/>
        <w:jc w:val="both"/>
        <w:rPr>
          <w:rFonts w:cstheme="minorHAnsi"/>
          <w:i/>
        </w:rPr>
      </w:pPr>
      <w:r w:rsidRPr="00654D8C">
        <w:rPr>
          <w:rFonts w:cstheme="minorHAnsi"/>
          <w:i/>
        </w:rPr>
        <w:t>Tabela</w:t>
      </w:r>
      <w:r>
        <w:rPr>
          <w:rFonts w:cstheme="minorHAnsi"/>
          <w:i/>
        </w:rPr>
        <w:t xml:space="preserve"> 11</w:t>
      </w:r>
      <w:r w:rsidRPr="00654D8C">
        <w:rPr>
          <w:rFonts w:cstheme="minorHAnsi"/>
          <w:i/>
        </w:rPr>
        <w:t xml:space="preserve"> Spójność LSR ze Strategią Rozwoju Powiatu Krakowskiego</w:t>
      </w:r>
    </w:p>
    <w:p w14:paraId="716FF03E" w14:textId="77462D5E"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74D2E553" w14:textId="77777777" w:rsidTr="00163349">
        <w:tc>
          <w:tcPr>
            <w:tcW w:w="7225" w:type="dxa"/>
            <w:shd w:val="clear" w:color="auto" w:fill="99FF66"/>
          </w:tcPr>
          <w:p w14:paraId="6E607BC6" w14:textId="77777777" w:rsidR="000109B5" w:rsidRPr="00163349" w:rsidRDefault="000109B5" w:rsidP="00163349">
            <w:pPr>
              <w:spacing w:after="160" w:line="276" w:lineRule="auto"/>
              <w:jc w:val="both"/>
              <w:rPr>
                <w:rFonts w:cstheme="minorHAnsi"/>
                <w:b/>
              </w:rPr>
            </w:pPr>
            <w:r w:rsidRPr="00163349">
              <w:rPr>
                <w:rFonts w:cstheme="minorHAnsi"/>
                <w:b/>
              </w:rPr>
              <w:t>Strategia Metropolii Krakowskiej 2030</w:t>
            </w:r>
          </w:p>
        </w:tc>
        <w:tc>
          <w:tcPr>
            <w:tcW w:w="6945" w:type="dxa"/>
            <w:shd w:val="clear" w:color="auto" w:fill="99FF66"/>
          </w:tcPr>
          <w:p w14:paraId="06794183" w14:textId="77777777" w:rsidR="000109B5" w:rsidRPr="00163349" w:rsidRDefault="000109B5" w:rsidP="00163349">
            <w:pPr>
              <w:spacing w:after="160" w:line="276" w:lineRule="auto"/>
              <w:jc w:val="both"/>
              <w:rPr>
                <w:rFonts w:cstheme="minorHAnsi"/>
                <w:b/>
              </w:rPr>
            </w:pPr>
            <w:r w:rsidRPr="00163349">
              <w:rPr>
                <w:rFonts w:cstheme="minorHAnsi"/>
                <w:b/>
              </w:rPr>
              <w:t>LSR Stowarzyszenie Korona Północnego Krakowa</w:t>
            </w:r>
          </w:p>
        </w:tc>
      </w:tr>
      <w:tr w:rsidR="000109B5" w:rsidRPr="00163349" w14:paraId="0ABEFB77" w14:textId="77777777" w:rsidTr="00163349">
        <w:tc>
          <w:tcPr>
            <w:tcW w:w="7225" w:type="dxa"/>
          </w:tcPr>
          <w:p w14:paraId="59B49DD5" w14:textId="77777777" w:rsidR="000109B5" w:rsidRPr="00163349" w:rsidRDefault="000109B5" w:rsidP="00163349">
            <w:pPr>
              <w:spacing w:after="160" w:line="276" w:lineRule="auto"/>
              <w:jc w:val="both"/>
              <w:rPr>
                <w:rFonts w:cstheme="minorHAnsi"/>
                <w:b/>
              </w:rPr>
            </w:pPr>
            <w:r w:rsidRPr="00163349">
              <w:rPr>
                <w:rFonts w:cstheme="minorHAnsi"/>
                <w:b/>
              </w:rPr>
              <w:t>Cel główny: 1. Metropolia Krakowska inteligentnie zarządzana, oparta na partnerstwie i zaangażowanej kadrze.</w:t>
            </w:r>
          </w:p>
        </w:tc>
        <w:tc>
          <w:tcPr>
            <w:tcW w:w="6945" w:type="dxa"/>
          </w:tcPr>
          <w:p w14:paraId="0117D7D0" w14:textId="77777777" w:rsidR="000109B5" w:rsidRPr="00163349" w:rsidRDefault="000109B5" w:rsidP="00163349">
            <w:pPr>
              <w:spacing w:after="160" w:line="276" w:lineRule="auto"/>
              <w:jc w:val="both"/>
              <w:rPr>
                <w:rFonts w:cstheme="minorHAnsi"/>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0DE11DC3" w14:textId="77777777" w:rsidTr="00163349">
        <w:tc>
          <w:tcPr>
            <w:tcW w:w="7225" w:type="dxa"/>
          </w:tcPr>
          <w:p w14:paraId="5BC1C0D9" w14:textId="77777777" w:rsidR="000109B5" w:rsidRPr="00163349" w:rsidRDefault="000109B5" w:rsidP="00163349">
            <w:pPr>
              <w:spacing w:after="160" w:line="276" w:lineRule="auto"/>
              <w:jc w:val="both"/>
              <w:rPr>
                <w:rFonts w:cstheme="minorHAnsi"/>
              </w:rPr>
            </w:pPr>
            <w:r w:rsidRPr="00163349">
              <w:rPr>
                <w:rFonts w:cstheme="minorHAnsi"/>
                <w:b/>
              </w:rPr>
              <w:lastRenderedPageBreak/>
              <w:t>Cel szczegółowy</w:t>
            </w:r>
            <w:r w:rsidRPr="00163349">
              <w:rPr>
                <w:rFonts w:cstheme="minorHAnsi"/>
              </w:rPr>
              <w:t>: 1.2 Sprawny system koordynacji zewnętrznych sieci współpracy.</w:t>
            </w:r>
          </w:p>
        </w:tc>
        <w:tc>
          <w:tcPr>
            <w:tcW w:w="6945" w:type="dxa"/>
          </w:tcPr>
          <w:p w14:paraId="33102827"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P.3.4.1</w:t>
            </w:r>
            <w:r w:rsidRPr="00163349">
              <w:rPr>
                <w:rFonts w:cstheme="minorHAnsi"/>
              </w:rPr>
              <w:t xml:space="preserve"> </w:t>
            </w:r>
          </w:p>
        </w:tc>
      </w:tr>
      <w:tr w:rsidR="000109B5" w:rsidRPr="00163349" w14:paraId="1D28D133" w14:textId="77777777" w:rsidTr="00163349">
        <w:tc>
          <w:tcPr>
            <w:tcW w:w="7225" w:type="dxa"/>
          </w:tcPr>
          <w:p w14:paraId="103F8128" w14:textId="77777777" w:rsidR="000109B5" w:rsidRPr="00163349" w:rsidRDefault="000109B5" w:rsidP="00163349">
            <w:pPr>
              <w:spacing w:after="160" w:line="276" w:lineRule="auto"/>
              <w:jc w:val="both"/>
              <w:rPr>
                <w:rFonts w:cstheme="minorHAnsi"/>
                <w:b/>
              </w:rPr>
            </w:pPr>
            <w:r w:rsidRPr="00163349">
              <w:rPr>
                <w:rFonts w:cstheme="minorHAnsi"/>
                <w:b/>
              </w:rPr>
              <w:t>Cel główny: 4. Metropolia Krakowska innowacyjna i konkurencyjna, kreująca trwałe relacje w sieci wiodących ośrodków gospodarczych Europy.</w:t>
            </w:r>
          </w:p>
        </w:tc>
        <w:tc>
          <w:tcPr>
            <w:tcW w:w="6945" w:type="dxa"/>
          </w:tcPr>
          <w:p w14:paraId="6F4AA1A9"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40293D37" w14:textId="77777777" w:rsidTr="00163349">
        <w:tc>
          <w:tcPr>
            <w:tcW w:w="7225" w:type="dxa"/>
          </w:tcPr>
          <w:p w14:paraId="41EE4E4B"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4.2 Wysoka konkurencyjność gospodarcza.</w:t>
            </w:r>
          </w:p>
        </w:tc>
        <w:tc>
          <w:tcPr>
            <w:tcW w:w="6945" w:type="dxa"/>
          </w:tcPr>
          <w:p w14:paraId="753185DC" w14:textId="77777777" w:rsidR="00D516E4" w:rsidRPr="00FD0019" w:rsidRDefault="00D516E4" w:rsidP="00D516E4">
            <w:pPr>
              <w:spacing w:after="160" w:line="276" w:lineRule="auto"/>
              <w:jc w:val="both"/>
              <w:rPr>
                <w:rFonts w:cstheme="minorHAnsi"/>
                <w:color w:val="000000" w:themeColor="text1"/>
              </w:rPr>
            </w:pPr>
            <w:r w:rsidRPr="00163349">
              <w:rPr>
                <w:rFonts w:cstheme="minorHAnsi"/>
                <w:u w:val="single"/>
              </w:rPr>
              <w:t>Przedsięwzięcie P.</w:t>
            </w:r>
            <w:r w:rsidRPr="00FD0019">
              <w:rPr>
                <w:rFonts w:cstheme="minorHAnsi"/>
                <w:color w:val="000000" w:themeColor="text1"/>
                <w:u w:val="single"/>
              </w:rPr>
              <w:t>1.2.1.1 oraz P.1.2.1.2</w:t>
            </w:r>
          </w:p>
          <w:p w14:paraId="07E931C0"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P.2.6.1.1 oraz P.2.6.1.2 </w:t>
            </w:r>
            <w:r w:rsidRPr="00FD0019">
              <w:rPr>
                <w:rFonts w:cstheme="minorHAnsi"/>
                <w:color w:val="000000" w:themeColor="text1"/>
              </w:rPr>
              <w:t xml:space="preserve"> </w:t>
            </w:r>
          </w:p>
          <w:p w14:paraId="4A8735D6" w14:textId="18264AB9" w:rsidR="000109B5" w:rsidRPr="00163349" w:rsidRDefault="00D516E4" w:rsidP="00D516E4">
            <w:pPr>
              <w:spacing w:after="160" w:line="276" w:lineRule="auto"/>
              <w:jc w:val="both"/>
              <w:rPr>
                <w:rFonts w:cstheme="minorHAnsi"/>
              </w:rPr>
            </w:pPr>
            <w:r w:rsidRPr="00FD0019">
              <w:rPr>
                <w:rFonts w:cstheme="minorHAnsi"/>
                <w:color w:val="000000" w:themeColor="text1"/>
                <w:u w:val="single"/>
              </w:rPr>
              <w:t>Przedsięwzięcie P.3.5.1.1 oraz P.3.5.1.2</w:t>
            </w:r>
          </w:p>
        </w:tc>
      </w:tr>
      <w:tr w:rsidR="000109B5" w:rsidRPr="00163349" w14:paraId="58CC0F86" w14:textId="77777777" w:rsidTr="00163349">
        <w:tc>
          <w:tcPr>
            <w:tcW w:w="7225" w:type="dxa"/>
          </w:tcPr>
          <w:p w14:paraId="091E4518" w14:textId="77777777" w:rsidR="000109B5" w:rsidRPr="00163349" w:rsidRDefault="000109B5" w:rsidP="00163349">
            <w:pPr>
              <w:spacing w:after="160" w:line="276" w:lineRule="auto"/>
              <w:jc w:val="both"/>
              <w:rPr>
                <w:rFonts w:cstheme="minorHAnsi"/>
                <w:b/>
              </w:rPr>
            </w:pPr>
            <w:r w:rsidRPr="00163349">
              <w:rPr>
                <w:rFonts w:cstheme="minorHAnsi"/>
                <w:b/>
              </w:rPr>
              <w:t>Cel ogólny: 5. Metropolia Krakowska inspirująca, czerpiąca z różnorodności i lokalnych potencjałów, bazująca na sieciach współpracy</w:t>
            </w:r>
          </w:p>
        </w:tc>
        <w:tc>
          <w:tcPr>
            <w:tcW w:w="6945" w:type="dxa"/>
          </w:tcPr>
          <w:p w14:paraId="694D6296" w14:textId="77777777" w:rsidR="000109B5" w:rsidRPr="00163349" w:rsidRDefault="000109B5" w:rsidP="00163349">
            <w:pPr>
              <w:spacing w:after="160" w:line="276" w:lineRule="auto"/>
              <w:jc w:val="both"/>
              <w:rPr>
                <w:rFonts w:cstheme="minorHAnsi"/>
              </w:rPr>
            </w:pPr>
            <w:r w:rsidRPr="00163349">
              <w:rPr>
                <w:rFonts w:cstheme="minorHAnsi"/>
                <w:b/>
              </w:rPr>
              <w:t xml:space="preserve">Cel 2. </w:t>
            </w:r>
            <w:r w:rsidRPr="00163349">
              <w:rPr>
                <w:rFonts w:cstheme="minorHAnsi"/>
              </w:rPr>
              <w:t xml:space="preserve"> Obszar o zrównoważonej przestrzeni publicznej z rozwiniętą ofertą turystyczną oraz ofertą zagospodarowania czasu wolnego.</w:t>
            </w:r>
          </w:p>
        </w:tc>
      </w:tr>
      <w:tr w:rsidR="000109B5" w:rsidRPr="00163349" w14:paraId="02BA4CDE" w14:textId="77777777" w:rsidTr="00163349">
        <w:tc>
          <w:tcPr>
            <w:tcW w:w="7225" w:type="dxa"/>
          </w:tcPr>
          <w:p w14:paraId="277C6B43" w14:textId="77777777" w:rsidR="000109B5" w:rsidRPr="00163349" w:rsidRDefault="000109B5" w:rsidP="00163349">
            <w:pPr>
              <w:spacing w:after="160" w:line="276" w:lineRule="auto"/>
              <w:jc w:val="both"/>
              <w:rPr>
                <w:rFonts w:cstheme="minorHAnsi"/>
                <w:b/>
              </w:rPr>
            </w:pPr>
            <w:r w:rsidRPr="00163349">
              <w:rPr>
                <w:rFonts w:cstheme="minorHAnsi"/>
                <w:b/>
              </w:rPr>
              <w:t xml:space="preserve">Cel szczegółowy: </w:t>
            </w:r>
            <w:r w:rsidRPr="00163349">
              <w:rPr>
                <w:rFonts w:cstheme="minorHAnsi"/>
              </w:rPr>
              <w:t>5.2 Wysoka jakość i dostępność wielofunkcyjnej  infrastruktury czasu wolnego.</w:t>
            </w:r>
          </w:p>
        </w:tc>
        <w:tc>
          <w:tcPr>
            <w:tcW w:w="6945" w:type="dxa"/>
          </w:tcPr>
          <w:p w14:paraId="6B2BAC2C"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P.2.1.1</w:t>
            </w:r>
            <w:r w:rsidRPr="00163349">
              <w:rPr>
                <w:rFonts w:cstheme="minorHAnsi"/>
              </w:rPr>
              <w:t xml:space="preserve"> </w:t>
            </w:r>
          </w:p>
          <w:p w14:paraId="112AC5A3"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P.2.3.1</w:t>
            </w:r>
            <w:r w:rsidRPr="00163349">
              <w:rPr>
                <w:rFonts w:cstheme="minorHAnsi"/>
              </w:rPr>
              <w:t xml:space="preserve"> </w:t>
            </w:r>
          </w:p>
          <w:p w14:paraId="30ECAD1F"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P.2.4.1</w:t>
            </w:r>
            <w:r w:rsidRPr="00163349">
              <w:rPr>
                <w:rFonts w:cstheme="minorHAnsi"/>
              </w:rPr>
              <w:t xml:space="preserve"> </w:t>
            </w:r>
          </w:p>
        </w:tc>
      </w:tr>
    </w:tbl>
    <w:p w14:paraId="40238284" w14:textId="674CBB3B" w:rsidR="000109B5" w:rsidRPr="00654D8C" w:rsidRDefault="00654D8C" w:rsidP="00163349">
      <w:pPr>
        <w:spacing w:line="276" w:lineRule="auto"/>
        <w:jc w:val="both"/>
        <w:rPr>
          <w:rFonts w:cstheme="minorHAnsi"/>
          <w:i/>
        </w:rPr>
      </w:pPr>
      <w:r w:rsidRPr="00654D8C">
        <w:rPr>
          <w:rFonts w:cstheme="minorHAnsi"/>
          <w:i/>
        </w:rPr>
        <w:t>Tabela 12 Spójność LSR ze Strategią Metropolii Krakowskiej 2030</w:t>
      </w:r>
    </w:p>
    <w:p w14:paraId="2D52DFB1" w14:textId="6DDE3707" w:rsidR="000109B5" w:rsidRPr="00163349" w:rsidRDefault="000109B5" w:rsidP="00163349">
      <w:pPr>
        <w:spacing w:line="276" w:lineRule="auto"/>
        <w:rPr>
          <w:rFonts w:cstheme="minorHAnsi"/>
          <w:b/>
        </w:rPr>
      </w:pPr>
    </w:p>
    <w:tbl>
      <w:tblPr>
        <w:tblStyle w:val="Tabela-Siatka"/>
        <w:tblW w:w="14170" w:type="dxa"/>
        <w:tblLook w:val="04A0" w:firstRow="1" w:lastRow="0" w:firstColumn="1" w:lastColumn="0" w:noHBand="0" w:noVBand="1"/>
      </w:tblPr>
      <w:tblGrid>
        <w:gridCol w:w="3187"/>
        <w:gridCol w:w="3471"/>
        <w:gridCol w:w="3685"/>
        <w:gridCol w:w="3827"/>
      </w:tblGrid>
      <w:tr w:rsidR="000109B5" w:rsidRPr="00163349" w14:paraId="431F413A" w14:textId="77777777" w:rsidTr="00463C44">
        <w:tc>
          <w:tcPr>
            <w:tcW w:w="3187" w:type="dxa"/>
            <w:shd w:val="clear" w:color="auto" w:fill="99FF66"/>
            <w:vAlign w:val="center"/>
          </w:tcPr>
          <w:p w14:paraId="5F5C5CB2" w14:textId="77777777" w:rsidR="000109B5" w:rsidRPr="00163349" w:rsidRDefault="000109B5" w:rsidP="00163349">
            <w:pPr>
              <w:spacing w:after="160" w:line="276" w:lineRule="auto"/>
              <w:jc w:val="center"/>
              <w:rPr>
                <w:rFonts w:cstheme="minorHAnsi"/>
                <w:b/>
              </w:rPr>
            </w:pPr>
            <w:bookmarkStart w:id="63" w:name="_Hlk125637283"/>
            <w:r w:rsidRPr="00163349">
              <w:rPr>
                <w:rFonts w:cstheme="minorHAnsi"/>
                <w:b/>
              </w:rPr>
              <w:t>Cel</w:t>
            </w:r>
          </w:p>
        </w:tc>
        <w:tc>
          <w:tcPr>
            <w:tcW w:w="3471" w:type="dxa"/>
            <w:shd w:val="clear" w:color="auto" w:fill="99FF66"/>
            <w:vAlign w:val="center"/>
          </w:tcPr>
          <w:p w14:paraId="755CF8DE" w14:textId="77777777" w:rsidR="000109B5" w:rsidRPr="00163349" w:rsidRDefault="000109B5" w:rsidP="00163349">
            <w:pPr>
              <w:spacing w:after="160" w:line="276" w:lineRule="auto"/>
              <w:jc w:val="center"/>
              <w:rPr>
                <w:rFonts w:cstheme="minorHAnsi"/>
                <w:b/>
              </w:rPr>
            </w:pPr>
            <w:r w:rsidRPr="00163349">
              <w:rPr>
                <w:rFonts w:cstheme="minorHAnsi"/>
                <w:b/>
              </w:rPr>
              <w:t>Igołomia- Wawrzeńczyce</w:t>
            </w:r>
          </w:p>
        </w:tc>
        <w:tc>
          <w:tcPr>
            <w:tcW w:w="3685" w:type="dxa"/>
            <w:shd w:val="clear" w:color="auto" w:fill="99FF66"/>
            <w:vAlign w:val="center"/>
          </w:tcPr>
          <w:p w14:paraId="0AC4658C" w14:textId="77777777" w:rsidR="000109B5" w:rsidRPr="00163349" w:rsidRDefault="000109B5" w:rsidP="00163349">
            <w:pPr>
              <w:spacing w:after="160" w:line="276" w:lineRule="auto"/>
              <w:jc w:val="center"/>
              <w:rPr>
                <w:rFonts w:cstheme="minorHAnsi"/>
                <w:b/>
              </w:rPr>
            </w:pPr>
            <w:r w:rsidRPr="00163349">
              <w:rPr>
                <w:rFonts w:cstheme="minorHAnsi"/>
                <w:b/>
              </w:rPr>
              <w:t>Kocmyrzów- Luborzyca</w:t>
            </w:r>
          </w:p>
        </w:tc>
        <w:tc>
          <w:tcPr>
            <w:tcW w:w="3827" w:type="dxa"/>
            <w:shd w:val="clear" w:color="auto" w:fill="99FF66"/>
            <w:vAlign w:val="center"/>
          </w:tcPr>
          <w:p w14:paraId="2B7859F1" w14:textId="77777777" w:rsidR="000109B5" w:rsidRPr="00163349" w:rsidRDefault="000109B5" w:rsidP="00163349">
            <w:pPr>
              <w:spacing w:after="160" w:line="276" w:lineRule="auto"/>
              <w:jc w:val="center"/>
              <w:rPr>
                <w:rFonts w:cstheme="minorHAnsi"/>
                <w:b/>
              </w:rPr>
            </w:pPr>
            <w:r w:rsidRPr="00163349">
              <w:rPr>
                <w:rFonts w:cstheme="minorHAnsi"/>
                <w:b/>
              </w:rPr>
              <w:t>Michałowice</w:t>
            </w:r>
          </w:p>
        </w:tc>
      </w:tr>
      <w:tr w:rsidR="000109B5" w:rsidRPr="00163349" w14:paraId="09F4A812" w14:textId="77777777" w:rsidTr="00463C44">
        <w:tc>
          <w:tcPr>
            <w:tcW w:w="3187" w:type="dxa"/>
          </w:tcPr>
          <w:p w14:paraId="21161D46" w14:textId="77777777" w:rsidR="000109B5" w:rsidRPr="00163349" w:rsidRDefault="000109B5" w:rsidP="00163349">
            <w:pPr>
              <w:spacing w:after="160" w:line="276" w:lineRule="auto"/>
              <w:jc w:val="both"/>
              <w:rPr>
                <w:rFonts w:cstheme="minorHAnsi"/>
              </w:rPr>
            </w:pPr>
            <w:r w:rsidRPr="00163349">
              <w:rPr>
                <w:rFonts w:cstheme="minorHAnsi"/>
                <w:b/>
              </w:rPr>
              <w:t>Cel 1.</w:t>
            </w:r>
            <w:r w:rsidRPr="00163349">
              <w:rPr>
                <w:rFonts w:cstheme="minorHAnsi"/>
              </w:rPr>
              <w:t xml:space="preserve"> Aktywne społeczności podnoszące kompetencje w celu zachowania lokalnej tożsamości.</w:t>
            </w:r>
          </w:p>
        </w:tc>
        <w:tc>
          <w:tcPr>
            <w:tcW w:w="3471" w:type="dxa"/>
            <w:vMerge w:val="restart"/>
            <w:shd w:val="clear" w:color="auto" w:fill="auto"/>
          </w:tcPr>
          <w:p w14:paraId="686DB9AE" w14:textId="4E5657B2" w:rsidR="000109B5" w:rsidRPr="00163349" w:rsidRDefault="000109B5" w:rsidP="00163349">
            <w:pPr>
              <w:spacing w:after="160" w:line="276" w:lineRule="auto"/>
              <w:rPr>
                <w:rFonts w:cstheme="minorHAnsi"/>
              </w:rPr>
            </w:pPr>
            <w:r w:rsidRPr="00163349">
              <w:rPr>
                <w:rFonts w:cstheme="minorHAnsi"/>
              </w:rPr>
              <w:t>Gmina nie posiada swojej Strategii, działa w oparciu o Strategię Metropolii Krakowskiej 2030.</w:t>
            </w:r>
          </w:p>
        </w:tc>
        <w:tc>
          <w:tcPr>
            <w:tcW w:w="3685" w:type="dxa"/>
          </w:tcPr>
          <w:p w14:paraId="54792B57" w14:textId="77777777" w:rsidR="000109B5" w:rsidRPr="00163349" w:rsidRDefault="000109B5" w:rsidP="00163349">
            <w:pPr>
              <w:spacing w:after="160" w:line="276" w:lineRule="auto"/>
              <w:rPr>
                <w:rFonts w:cstheme="minorHAnsi"/>
                <w:b/>
              </w:rPr>
            </w:pPr>
            <w:r w:rsidRPr="00163349">
              <w:rPr>
                <w:rFonts w:cstheme="minorHAnsi"/>
                <w:u w:val="single"/>
              </w:rPr>
              <w:t>Cel strategiczny 4</w:t>
            </w:r>
            <w:r w:rsidRPr="00163349">
              <w:rPr>
                <w:rFonts w:cstheme="minorHAnsi"/>
                <w:b/>
              </w:rPr>
              <w:t xml:space="preserve"> </w:t>
            </w:r>
            <w:r w:rsidRPr="00163349">
              <w:rPr>
                <w:rFonts w:cstheme="minorHAnsi"/>
              </w:rPr>
              <w:t>Gmina Kocmyrzów-Luborzyca wdrażająca rozwój sektora gospodarki.</w:t>
            </w:r>
          </w:p>
        </w:tc>
        <w:tc>
          <w:tcPr>
            <w:tcW w:w="3827" w:type="dxa"/>
          </w:tcPr>
          <w:p w14:paraId="47808E5C" w14:textId="77777777" w:rsidR="000109B5" w:rsidRPr="00163349" w:rsidRDefault="000109B5" w:rsidP="00163349">
            <w:pPr>
              <w:spacing w:after="160" w:line="276" w:lineRule="auto"/>
              <w:rPr>
                <w:rFonts w:cstheme="minorHAnsi"/>
                <w:u w:val="single"/>
              </w:rPr>
            </w:pPr>
            <w:r w:rsidRPr="00163349">
              <w:rPr>
                <w:rFonts w:cstheme="minorHAnsi"/>
                <w:u w:val="single"/>
              </w:rPr>
              <w:t>Cel strategiczny 3</w:t>
            </w:r>
          </w:p>
          <w:p w14:paraId="29E22C86" w14:textId="77777777" w:rsidR="000109B5" w:rsidRPr="00163349" w:rsidRDefault="000109B5" w:rsidP="00163349">
            <w:pPr>
              <w:spacing w:after="160" w:line="276" w:lineRule="auto"/>
              <w:rPr>
                <w:rFonts w:cstheme="minorHAnsi"/>
              </w:rPr>
            </w:pPr>
            <w:r w:rsidRPr="00163349">
              <w:rPr>
                <w:rFonts w:cstheme="minorHAnsi"/>
              </w:rPr>
              <w:t>Wysokiej jakości usługi publiczne.</w:t>
            </w:r>
          </w:p>
          <w:p w14:paraId="64D2E6FF" w14:textId="77777777" w:rsidR="000109B5" w:rsidRPr="00163349" w:rsidRDefault="000109B5" w:rsidP="00163349">
            <w:pPr>
              <w:spacing w:after="160" w:line="276" w:lineRule="auto"/>
              <w:rPr>
                <w:rFonts w:cstheme="minorHAnsi"/>
              </w:rPr>
            </w:pPr>
            <w:r w:rsidRPr="00163349">
              <w:rPr>
                <w:rFonts w:cstheme="minorHAnsi"/>
                <w:u w:val="single"/>
              </w:rPr>
              <w:t>Cel strategiczny 4</w:t>
            </w:r>
            <w:r w:rsidRPr="00163349">
              <w:rPr>
                <w:rFonts w:cstheme="minorHAnsi"/>
              </w:rPr>
              <w:t xml:space="preserve"> Korzystne warunki dla rozwoju przedsiębiorczości.</w:t>
            </w:r>
          </w:p>
        </w:tc>
      </w:tr>
      <w:tr w:rsidR="000109B5" w:rsidRPr="00163349" w14:paraId="0640DD6B" w14:textId="77777777" w:rsidTr="00463C44">
        <w:tc>
          <w:tcPr>
            <w:tcW w:w="3187" w:type="dxa"/>
          </w:tcPr>
          <w:p w14:paraId="09E06F71" w14:textId="77777777" w:rsidR="000109B5" w:rsidRPr="00163349" w:rsidRDefault="000109B5" w:rsidP="00163349">
            <w:pPr>
              <w:spacing w:after="160" w:line="276" w:lineRule="auto"/>
              <w:jc w:val="both"/>
              <w:rPr>
                <w:rFonts w:cstheme="minorHAnsi"/>
              </w:rPr>
            </w:pPr>
            <w:r w:rsidRPr="00163349">
              <w:rPr>
                <w:rFonts w:cstheme="minorHAnsi"/>
                <w:b/>
              </w:rPr>
              <w:t xml:space="preserve">Cel 2. </w:t>
            </w:r>
            <w:r w:rsidRPr="00163349">
              <w:rPr>
                <w:rFonts w:cstheme="minorHAnsi"/>
              </w:rPr>
              <w:t xml:space="preserve"> Obszar o zrównoważonej przestrzeni publicznej z rozwiniętą ofertą turystyczną </w:t>
            </w:r>
            <w:r w:rsidRPr="00163349">
              <w:rPr>
                <w:rFonts w:cstheme="minorHAnsi"/>
              </w:rPr>
              <w:lastRenderedPageBreak/>
              <w:t>oraz ofertą zagospodarowania czasu wolnego.</w:t>
            </w:r>
          </w:p>
          <w:p w14:paraId="021FFEAC" w14:textId="77777777" w:rsidR="000109B5" w:rsidRPr="00163349" w:rsidRDefault="000109B5" w:rsidP="00163349">
            <w:pPr>
              <w:spacing w:after="160" w:line="276" w:lineRule="auto"/>
              <w:rPr>
                <w:rFonts w:cstheme="minorHAnsi"/>
                <w:b/>
              </w:rPr>
            </w:pPr>
          </w:p>
        </w:tc>
        <w:tc>
          <w:tcPr>
            <w:tcW w:w="3471" w:type="dxa"/>
            <w:vMerge/>
            <w:shd w:val="clear" w:color="auto" w:fill="auto"/>
          </w:tcPr>
          <w:p w14:paraId="2079BDF0" w14:textId="77777777" w:rsidR="000109B5" w:rsidRPr="00163349" w:rsidRDefault="000109B5" w:rsidP="00163349">
            <w:pPr>
              <w:spacing w:after="160" w:line="276" w:lineRule="auto"/>
              <w:rPr>
                <w:rFonts w:cstheme="minorHAnsi"/>
                <w:b/>
              </w:rPr>
            </w:pPr>
          </w:p>
        </w:tc>
        <w:tc>
          <w:tcPr>
            <w:tcW w:w="3685" w:type="dxa"/>
            <w:vMerge w:val="restart"/>
          </w:tcPr>
          <w:p w14:paraId="79787588" w14:textId="77777777" w:rsidR="000109B5" w:rsidRPr="00163349" w:rsidRDefault="000109B5" w:rsidP="00163349">
            <w:pPr>
              <w:spacing w:after="160" w:line="276" w:lineRule="auto"/>
              <w:rPr>
                <w:rFonts w:cstheme="minorHAnsi"/>
              </w:rPr>
            </w:pPr>
            <w:r w:rsidRPr="00163349">
              <w:rPr>
                <w:rFonts w:cstheme="minorHAnsi"/>
                <w:u w:val="single"/>
              </w:rPr>
              <w:t>Cel strategiczny 1</w:t>
            </w:r>
            <w:r w:rsidRPr="00163349">
              <w:rPr>
                <w:rFonts w:cstheme="minorHAnsi"/>
                <w:b/>
              </w:rPr>
              <w:t xml:space="preserve"> </w:t>
            </w:r>
            <w:r w:rsidRPr="00163349">
              <w:rPr>
                <w:rFonts w:cstheme="minorHAnsi"/>
              </w:rPr>
              <w:t>Gmina Kocmyrzów- Luborzyca zapewniająca mieszkańcom harmonijną i bezpieczną przestrzeń.</w:t>
            </w:r>
          </w:p>
          <w:p w14:paraId="1D41CEFB" w14:textId="77777777" w:rsidR="000109B5" w:rsidRPr="00163349" w:rsidRDefault="000109B5" w:rsidP="00163349">
            <w:pPr>
              <w:spacing w:after="160" w:line="276" w:lineRule="auto"/>
              <w:rPr>
                <w:rFonts w:cstheme="minorHAnsi"/>
                <w:b/>
              </w:rPr>
            </w:pPr>
            <w:r w:rsidRPr="00163349">
              <w:rPr>
                <w:rFonts w:cstheme="minorHAnsi"/>
                <w:u w:val="single"/>
              </w:rPr>
              <w:t>Cel strategiczny 4</w:t>
            </w:r>
            <w:r w:rsidRPr="00163349">
              <w:rPr>
                <w:rFonts w:cstheme="minorHAnsi"/>
                <w:b/>
              </w:rPr>
              <w:t xml:space="preserve"> </w:t>
            </w:r>
            <w:r w:rsidRPr="00163349">
              <w:rPr>
                <w:rFonts w:cstheme="minorHAnsi"/>
              </w:rPr>
              <w:t>Gmina Kocmyrzów-Luborzyca wdrażająca rozwój sektora gospodarki.</w:t>
            </w:r>
          </w:p>
        </w:tc>
        <w:tc>
          <w:tcPr>
            <w:tcW w:w="3827" w:type="dxa"/>
            <w:vMerge w:val="restart"/>
          </w:tcPr>
          <w:p w14:paraId="00AE2E4E" w14:textId="77777777" w:rsidR="000109B5" w:rsidRPr="00163349" w:rsidRDefault="000109B5" w:rsidP="00163349">
            <w:pPr>
              <w:spacing w:after="160" w:line="276" w:lineRule="auto"/>
              <w:rPr>
                <w:rFonts w:cstheme="minorHAnsi"/>
              </w:rPr>
            </w:pPr>
            <w:r w:rsidRPr="00163349">
              <w:rPr>
                <w:rFonts w:cstheme="minorHAnsi"/>
                <w:u w:val="single"/>
              </w:rPr>
              <w:t>Cel strategiczny 4</w:t>
            </w:r>
            <w:r w:rsidRPr="00163349">
              <w:rPr>
                <w:rFonts w:cstheme="minorHAnsi"/>
              </w:rPr>
              <w:t xml:space="preserve"> Korzystne warunki dla rozwoju przedsiębiorczości.</w:t>
            </w:r>
          </w:p>
          <w:p w14:paraId="353325E0" w14:textId="77777777" w:rsidR="000109B5" w:rsidRPr="00163349" w:rsidRDefault="000109B5" w:rsidP="00163349">
            <w:pPr>
              <w:spacing w:after="160" w:line="276" w:lineRule="auto"/>
              <w:rPr>
                <w:rFonts w:cstheme="minorHAnsi"/>
                <w:b/>
              </w:rPr>
            </w:pPr>
            <w:r w:rsidRPr="00163349">
              <w:rPr>
                <w:rFonts w:cstheme="minorHAnsi"/>
                <w:u w:val="single"/>
              </w:rPr>
              <w:lastRenderedPageBreak/>
              <w:t>Cel strategiczny 5</w:t>
            </w:r>
            <w:r w:rsidRPr="00163349">
              <w:rPr>
                <w:rFonts w:cstheme="minorHAnsi"/>
                <w:b/>
              </w:rPr>
              <w:t xml:space="preserve"> </w:t>
            </w:r>
            <w:r w:rsidRPr="00163349">
              <w:rPr>
                <w:rFonts w:cstheme="minorHAnsi"/>
              </w:rPr>
              <w:t>Inteligentne zarządzanie rozwojem Gminy Michałowice.</w:t>
            </w:r>
          </w:p>
        </w:tc>
      </w:tr>
      <w:tr w:rsidR="000109B5" w:rsidRPr="000109B5" w14:paraId="6F10C5B6" w14:textId="77777777" w:rsidTr="00463C44">
        <w:tc>
          <w:tcPr>
            <w:tcW w:w="3187" w:type="dxa"/>
          </w:tcPr>
          <w:p w14:paraId="017B0517" w14:textId="77777777" w:rsidR="000109B5" w:rsidRPr="00163349" w:rsidRDefault="000109B5" w:rsidP="00163349">
            <w:pPr>
              <w:spacing w:after="160" w:line="276" w:lineRule="auto"/>
              <w:jc w:val="both"/>
            </w:pPr>
            <w:r w:rsidRPr="00163349">
              <w:rPr>
                <w:b/>
              </w:rPr>
              <w:lastRenderedPageBreak/>
              <w:t xml:space="preserve">Cel 3. </w:t>
            </w:r>
            <w:r w:rsidRPr="00163349">
              <w:t>Włączenie społeczne osób w niekorzystnej sytuacji lub wykluczonych oraz aktywizacja społeczności lokalnych i promocja idei partnerstwa.</w:t>
            </w:r>
          </w:p>
        </w:tc>
        <w:tc>
          <w:tcPr>
            <w:tcW w:w="3471" w:type="dxa"/>
            <w:vMerge/>
            <w:shd w:val="clear" w:color="auto" w:fill="auto"/>
          </w:tcPr>
          <w:p w14:paraId="677EE974" w14:textId="77777777" w:rsidR="000109B5" w:rsidRPr="000109B5" w:rsidRDefault="000109B5" w:rsidP="000109B5">
            <w:pPr>
              <w:spacing w:after="160" w:line="259" w:lineRule="auto"/>
              <w:rPr>
                <w:b/>
                <w:sz w:val="18"/>
                <w:szCs w:val="18"/>
              </w:rPr>
            </w:pPr>
          </w:p>
        </w:tc>
        <w:tc>
          <w:tcPr>
            <w:tcW w:w="3685" w:type="dxa"/>
            <w:vMerge/>
          </w:tcPr>
          <w:p w14:paraId="0ACF0224" w14:textId="77777777" w:rsidR="000109B5" w:rsidRPr="000109B5" w:rsidRDefault="000109B5" w:rsidP="000109B5">
            <w:pPr>
              <w:spacing w:after="160" w:line="259" w:lineRule="auto"/>
              <w:rPr>
                <w:b/>
                <w:sz w:val="18"/>
                <w:szCs w:val="18"/>
              </w:rPr>
            </w:pPr>
          </w:p>
        </w:tc>
        <w:tc>
          <w:tcPr>
            <w:tcW w:w="3827" w:type="dxa"/>
            <w:vMerge/>
          </w:tcPr>
          <w:p w14:paraId="4291D121" w14:textId="77777777" w:rsidR="000109B5" w:rsidRPr="000109B5" w:rsidRDefault="000109B5" w:rsidP="000109B5">
            <w:pPr>
              <w:spacing w:after="160" w:line="259" w:lineRule="auto"/>
              <w:rPr>
                <w:b/>
                <w:sz w:val="18"/>
                <w:szCs w:val="18"/>
              </w:rPr>
            </w:pPr>
          </w:p>
        </w:tc>
      </w:tr>
    </w:tbl>
    <w:p w14:paraId="717DD871" w14:textId="591EF85F" w:rsidR="000109B5" w:rsidRDefault="00654D8C" w:rsidP="000109B5">
      <w:pPr>
        <w:rPr>
          <w:i/>
        </w:rPr>
      </w:pPr>
      <w:bookmarkStart w:id="64" w:name="_Hlk134521733"/>
      <w:bookmarkEnd w:id="63"/>
      <w:r w:rsidRPr="00654D8C">
        <w:rPr>
          <w:i/>
        </w:rPr>
        <w:t>Tabela 13</w:t>
      </w:r>
      <w:r w:rsidR="0060083D">
        <w:rPr>
          <w:i/>
        </w:rPr>
        <w:t>a</w:t>
      </w:r>
      <w:r w:rsidRPr="00654D8C">
        <w:rPr>
          <w:i/>
        </w:rPr>
        <w:t xml:space="preserve"> Wykazanie zgodności celów LSR z dokumentami planistycznymi gmin partnerskich</w:t>
      </w:r>
      <w:r w:rsidR="0060083D">
        <w:rPr>
          <w:i/>
        </w:rPr>
        <w:t xml:space="preserve"> (Igołomia- Wawrzeńczyce, Kocmyrzów- Luborzyca, Michałowice)</w:t>
      </w:r>
    </w:p>
    <w:bookmarkEnd w:id="64"/>
    <w:p w14:paraId="549E9FBD" w14:textId="77777777" w:rsidR="00654D8C" w:rsidRPr="00654D8C" w:rsidRDefault="00654D8C" w:rsidP="000109B5">
      <w:pPr>
        <w:rPr>
          <w:i/>
        </w:rPr>
      </w:pPr>
    </w:p>
    <w:tbl>
      <w:tblPr>
        <w:tblStyle w:val="Tabela-Siatka"/>
        <w:tblW w:w="14170" w:type="dxa"/>
        <w:tblLook w:val="04A0" w:firstRow="1" w:lastRow="0" w:firstColumn="1" w:lastColumn="0" w:noHBand="0" w:noVBand="1"/>
      </w:tblPr>
      <w:tblGrid>
        <w:gridCol w:w="3187"/>
        <w:gridCol w:w="3471"/>
        <w:gridCol w:w="3685"/>
        <w:gridCol w:w="3827"/>
      </w:tblGrid>
      <w:tr w:rsidR="000109B5" w:rsidRPr="000109B5" w14:paraId="53446E75" w14:textId="77777777" w:rsidTr="00463C44">
        <w:tc>
          <w:tcPr>
            <w:tcW w:w="3187" w:type="dxa"/>
            <w:shd w:val="clear" w:color="auto" w:fill="99FF66"/>
            <w:vAlign w:val="center"/>
          </w:tcPr>
          <w:p w14:paraId="03E554AD" w14:textId="77777777" w:rsidR="000109B5" w:rsidRPr="000109B5" w:rsidRDefault="000109B5" w:rsidP="000109B5">
            <w:pPr>
              <w:spacing w:after="160" w:line="259" w:lineRule="auto"/>
              <w:jc w:val="center"/>
              <w:rPr>
                <w:b/>
              </w:rPr>
            </w:pPr>
            <w:r w:rsidRPr="000109B5">
              <w:rPr>
                <w:b/>
              </w:rPr>
              <w:t>Cel</w:t>
            </w:r>
          </w:p>
        </w:tc>
        <w:tc>
          <w:tcPr>
            <w:tcW w:w="3471" w:type="dxa"/>
            <w:shd w:val="clear" w:color="auto" w:fill="99FF66"/>
            <w:vAlign w:val="center"/>
          </w:tcPr>
          <w:p w14:paraId="0FEE1A70" w14:textId="77777777" w:rsidR="000109B5" w:rsidRPr="000109B5" w:rsidRDefault="000109B5" w:rsidP="000109B5">
            <w:pPr>
              <w:spacing w:after="160" w:line="259" w:lineRule="auto"/>
              <w:jc w:val="center"/>
              <w:rPr>
                <w:b/>
              </w:rPr>
            </w:pPr>
            <w:r w:rsidRPr="000109B5">
              <w:rPr>
                <w:b/>
              </w:rPr>
              <w:t>Słomniki</w:t>
            </w:r>
          </w:p>
        </w:tc>
        <w:tc>
          <w:tcPr>
            <w:tcW w:w="3685" w:type="dxa"/>
            <w:shd w:val="clear" w:color="auto" w:fill="99FF66"/>
            <w:vAlign w:val="center"/>
          </w:tcPr>
          <w:p w14:paraId="3C78E6E5" w14:textId="77777777" w:rsidR="000109B5" w:rsidRPr="000109B5" w:rsidRDefault="000109B5" w:rsidP="000109B5">
            <w:pPr>
              <w:spacing w:after="160" w:line="259" w:lineRule="auto"/>
              <w:jc w:val="center"/>
              <w:rPr>
                <w:b/>
              </w:rPr>
            </w:pPr>
            <w:r w:rsidRPr="000109B5">
              <w:rPr>
                <w:b/>
              </w:rPr>
              <w:t>Wielka Wieś</w:t>
            </w:r>
          </w:p>
        </w:tc>
        <w:tc>
          <w:tcPr>
            <w:tcW w:w="3827" w:type="dxa"/>
            <w:shd w:val="clear" w:color="auto" w:fill="99FF66"/>
            <w:vAlign w:val="center"/>
          </w:tcPr>
          <w:p w14:paraId="053EBF7A" w14:textId="77777777" w:rsidR="000109B5" w:rsidRPr="000109B5" w:rsidRDefault="000109B5" w:rsidP="000109B5">
            <w:pPr>
              <w:spacing w:after="160" w:line="259" w:lineRule="auto"/>
              <w:jc w:val="center"/>
              <w:rPr>
                <w:b/>
              </w:rPr>
            </w:pPr>
            <w:r w:rsidRPr="000109B5">
              <w:rPr>
                <w:b/>
              </w:rPr>
              <w:t>Zielonki</w:t>
            </w:r>
          </w:p>
        </w:tc>
      </w:tr>
      <w:tr w:rsidR="000109B5" w:rsidRPr="000109B5" w14:paraId="7BAC7BC0" w14:textId="77777777" w:rsidTr="00463C44">
        <w:tc>
          <w:tcPr>
            <w:tcW w:w="3187" w:type="dxa"/>
          </w:tcPr>
          <w:p w14:paraId="034E4EC2" w14:textId="77777777" w:rsidR="000109B5" w:rsidRPr="00163349" w:rsidRDefault="000109B5" w:rsidP="00163349">
            <w:pPr>
              <w:spacing w:after="160" w:line="276" w:lineRule="auto"/>
              <w:jc w:val="both"/>
              <w:rPr>
                <w:b/>
              </w:rPr>
            </w:pPr>
            <w:r w:rsidRPr="00163349">
              <w:rPr>
                <w:b/>
              </w:rPr>
              <w:t>Cel 1.</w:t>
            </w:r>
            <w:r w:rsidRPr="00163349">
              <w:t xml:space="preserve"> Aktywne społeczności podnoszące kompetencje w celu zachowania lokalnej tożsamości.</w:t>
            </w:r>
          </w:p>
        </w:tc>
        <w:tc>
          <w:tcPr>
            <w:tcW w:w="3471" w:type="dxa"/>
            <w:vMerge w:val="restart"/>
          </w:tcPr>
          <w:p w14:paraId="6E300A31" w14:textId="77777777" w:rsidR="000109B5" w:rsidRPr="00163349" w:rsidRDefault="000109B5" w:rsidP="00163349">
            <w:pPr>
              <w:spacing w:after="160" w:line="276" w:lineRule="auto"/>
              <w:rPr>
                <w:b/>
              </w:rPr>
            </w:pPr>
            <w:r w:rsidRPr="00163349">
              <w:rPr>
                <w:u w:val="single"/>
              </w:rPr>
              <w:t>Cel strategiczny SRPS.4.</w:t>
            </w:r>
            <w:r w:rsidRPr="00163349">
              <w:rPr>
                <w:b/>
              </w:rPr>
              <w:t xml:space="preserve"> </w:t>
            </w:r>
            <w:r w:rsidRPr="00163349">
              <w:t>Ograniczanie zjawiska długotrwałego bezrobocia oraz bezrobocia wśród grup szczególnie narażonych, w tym klientów pomocy społecznej (kobiety,</w:t>
            </w:r>
            <w:r w:rsidRPr="00163349">
              <w:rPr>
                <w:b/>
              </w:rPr>
              <w:t xml:space="preserve"> </w:t>
            </w:r>
            <w:r w:rsidRPr="00163349">
              <w:t>osoby niepełnosprawne, osoby po 50 roku życia)</w:t>
            </w:r>
          </w:p>
        </w:tc>
        <w:tc>
          <w:tcPr>
            <w:tcW w:w="3685" w:type="dxa"/>
            <w:vMerge w:val="restart"/>
          </w:tcPr>
          <w:p w14:paraId="4403EFF7" w14:textId="77777777" w:rsidR="000109B5" w:rsidRPr="00163349" w:rsidRDefault="000109B5" w:rsidP="00163349">
            <w:pPr>
              <w:spacing w:after="160" w:line="276" w:lineRule="auto"/>
            </w:pPr>
            <w:r w:rsidRPr="00163349">
              <w:rPr>
                <w:u w:val="single"/>
              </w:rPr>
              <w:t>Cel strategiczny 1</w:t>
            </w:r>
            <w:r w:rsidRPr="00163349">
              <w:t xml:space="preserve"> Innowacyjna i konkurencyjna gospodarka lokalna.</w:t>
            </w:r>
          </w:p>
          <w:p w14:paraId="6619B25E" w14:textId="77777777" w:rsidR="000109B5" w:rsidRPr="00163349" w:rsidRDefault="000109B5" w:rsidP="00163349">
            <w:pPr>
              <w:spacing w:after="160" w:line="276" w:lineRule="auto"/>
            </w:pPr>
            <w:r w:rsidRPr="00163349">
              <w:rPr>
                <w:u w:val="single"/>
              </w:rPr>
              <w:t>Cel strategiczny 3</w:t>
            </w:r>
            <w:r w:rsidRPr="00163349">
              <w:t xml:space="preserve"> Aktywność i integracja społeczna.</w:t>
            </w:r>
          </w:p>
        </w:tc>
        <w:tc>
          <w:tcPr>
            <w:tcW w:w="3827" w:type="dxa"/>
            <w:vMerge w:val="restart"/>
          </w:tcPr>
          <w:p w14:paraId="02DC9F9C" w14:textId="77777777" w:rsidR="000109B5" w:rsidRPr="00163349" w:rsidRDefault="000109B5" w:rsidP="00163349">
            <w:pPr>
              <w:spacing w:after="160" w:line="276" w:lineRule="auto"/>
            </w:pPr>
            <w:r w:rsidRPr="00163349">
              <w:rPr>
                <w:u w:val="single"/>
              </w:rPr>
              <w:t>Cel strategiczny 2.2</w:t>
            </w:r>
            <w:r w:rsidRPr="00163349">
              <w:t xml:space="preserve"> Wspieranie rozwoju przedsiębiorczości.</w:t>
            </w:r>
          </w:p>
          <w:p w14:paraId="64E3E6E1" w14:textId="77777777" w:rsidR="000109B5" w:rsidRPr="00163349" w:rsidRDefault="000109B5" w:rsidP="00163349">
            <w:pPr>
              <w:spacing w:after="160" w:line="276" w:lineRule="auto"/>
              <w:rPr>
                <w:u w:val="single"/>
              </w:rPr>
            </w:pPr>
            <w:r w:rsidRPr="00163349">
              <w:rPr>
                <w:u w:val="single"/>
              </w:rPr>
              <w:t>Cel strategiczny 4.3</w:t>
            </w:r>
          </w:p>
          <w:p w14:paraId="161D4353" w14:textId="77777777" w:rsidR="000109B5" w:rsidRPr="00163349" w:rsidRDefault="000109B5" w:rsidP="00163349">
            <w:pPr>
              <w:spacing w:after="160" w:line="276" w:lineRule="auto"/>
            </w:pPr>
            <w:r w:rsidRPr="00163349">
              <w:t>Tworzenie warunków do rozwoju oferty kulturalnej i sportowej dostosowanej do potrzeb różnych grup wiekowych.</w:t>
            </w:r>
          </w:p>
        </w:tc>
      </w:tr>
      <w:tr w:rsidR="000109B5" w:rsidRPr="000109B5" w14:paraId="21CAEBA8" w14:textId="77777777" w:rsidTr="00163349">
        <w:trPr>
          <w:trHeight w:val="1592"/>
        </w:trPr>
        <w:tc>
          <w:tcPr>
            <w:tcW w:w="3187" w:type="dxa"/>
          </w:tcPr>
          <w:p w14:paraId="23146239" w14:textId="77777777" w:rsidR="000109B5" w:rsidRPr="00163349" w:rsidRDefault="000109B5" w:rsidP="00163349">
            <w:pPr>
              <w:spacing w:after="160" w:line="276" w:lineRule="auto"/>
              <w:jc w:val="both"/>
            </w:pPr>
            <w:r w:rsidRPr="00163349">
              <w:rPr>
                <w:b/>
              </w:rPr>
              <w:t xml:space="preserve">Cel 2. </w:t>
            </w:r>
            <w:r w:rsidRPr="00163349">
              <w:t xml:space="preserve"> Obszar o zrównoważonej przestrzeni publicznej z rozwiniętą ofertą turystyczną oraz ofertą zagospodarowania czasu wolnego.</w:t>
            </w:r>
          </w:p>
          <w:p w14:paraId="6008E6B8" w14:textId="77777777" w:rsidR="000109B5" w:rsidRPr="00163349" w:rsidRDefault="000109B5" w:rsidP="00163349">
            <w:pPr>
              <w:spacing w:after="160" w:line="276" w:lineRule="auto"/>
              <w:rPr>
                <w:b/>
              </w:rPr>
            </w:pPr>
          </w:p>
        </w:tc>
        <w:tc>
          <w:tcPr>
            <w:tcW w:w="3471" w:type="dxa"/>
            <w:vMerge/>
          </w:tcPr>
          <w:p w14:paraId="5087FBA8" w14:textId="77777777" w:rsidR="000109B5" w:rsidRPr="00163349" w:rsidRDefault="000109B5" w:rsidP="00163349">
            <w:pPr>
              <w:spacing w:after="160" w:line="276" w:lineRule="auto"/>
              <w:rPr>
                <w:b/>
              </w:rPr>
            </w:pPr>
          </w:p>
        </w:tc>
        <w:tc>
          <w:tcPr>
            <w:tcW w:w="3685" w:type="dxa"/>
            <w:vMerge/>
          </w:tcPr>
          <w:p w14:paraId="0BCE3B91" w14:textId="77777777" w:rsidR="000109B5" w:rsidRPr="00163349" w:rsidRDefault="000109B5" w:rsidP="00163349">
            <w:pPr>
              <w:spacing w:after="160" w:line="276" w:lineRule="auto"/>
            </w:pPr>
          </w:p>
        </w:tc>
        <w:tc>
          <w:tcPr>
            <w:tcW w:w="3827" w:type="dxa"/>
            <w:vMerge/>
          </w:tcPr>
          <w:p w14:paraId="01CFF3DC" w14:textId="77777777" w:rsidR="000109B5" w:rsidRPr="00163349" w:rsidRDefault="000109B5" w:rsidP="00163349">
            <w:pPr>
              <w:spacing w:after="160" w:line="276" w:lineRule="auto"/>
              <w:rPr>
                <w:b/>
              </w:rPr>
            </w:pPr>
          </w:p>
        </w:tc>
      </w:tr>
      <w:tr w:rsidR="000109B5" w:rsidRPr="000109B5" w14:paraId="1F6553E3" w14:textId="77777777" w:rsidTr="00463C44">
        <w:tc>
          <w:tcPr>
            <w:tcW w:w="3187" w:type="dxa"/>
          </w:tcPr>
          <w:p w14:paraId="00BF505F" w14:textId="77777777" w:rsidR="000109B5" w:rsidRPr="00163349" w:rsidRDefault="000109B5" w:rsidP="00163349">
            <w:pPr>
              <w:spacing w:after="160" w:line="276" w:lineRule="auto"/>
              <w:jc w:val="both"/>
            </w:pPr>
            <w:r w:rsidRPr="00163349">
              <w:rPr>
                <w:b/>
              </w:rPr>
              <w:t xml:space="preserve">Cel 3. </w:t>
            </w:r>
            <w:r w:rsidRPr="00163349">
              <w:t>Włączenie społeczne osób w niekorzystnej sytuacji lub wykluczonych oraz aktywizacja społeczności lokalnych i promocja idei partnerstwa.</w:t>
            </w:r>
          </w:p>
        </w:tc>
        <w:tc>
          <w:tcPr>
            <w:tcW w:w="3471" w:type="dxa"/>
            <w:vMerge/>
          </w:tcPr>
          <w:p w14:paraId="467B09CE" w14:textId="77777777" w:rsidR="000109B5" w:rsidRPr="00163349" w:rsidRDefault="000109B5" w:rsidP="00163349">
            <w:pPr>
              <w:spacing w:after="160" w:line="276" w:lineRule="auto"/>
              <w:rPr>
                <w:b/>
              </w:rPr>
            </w:pPr>
          </w:p>
        </w:tc>
        <w:tc>
          <w:tcPr>
            <w:tcW w:w="3685" w:type="dxa"/>
          </w:tcPr>
          <w:p w14:paraId="7933EDA3" w14:textId="77777777" w:rsidR="000109B5" w:rsidRPr="00163349" w:rsidRDefault="000109B5" w:rsidP="00163349">
            <w:pPr>
              <w:spacing w:after="160" w:line="276" w:lineRule="auto"/>
              <w:rPr>
                <w:b/>
              </w:rPr>
            </w:pPr>
            <w:r w:rsidRPr="00163349">
              <w:rPr>
                <w:u w:val="single"/>
              </w:rPr>
              <w:t>Cel strategiczny 1</w:t>
            </w:r>
            <w:r w:rsidRPr="00163349">
              <w:t xml:space="preserve"> Innowacyjna i konkurencyjna gospodarka lokalna.</w:t>
            </w:r>
          </w:p>
        </w:tc>
        <w:tc>
          <w:tcPr>
            <w:tcW w:w="3827" w:type="dxa"/>
          </w:tcPr>
          <w:p w14:paraId="58308EA8" w14:textId="77777777" w:rsidR="000109B5" w:rsidRPr="00163349" w:rsidRDefault="000109B5" w:rsidP="00163349">
            <w:pPr>
              <w:spacing w:after="160" w:line="276" w:lineRule="auto"/>
            </w:pPr>
            <w:r w:rsidRPr="00163349">
              <w:rPr>
                <w:u w:val="single"/>
              </w:rPr>
              <w:t>Cel strategiczny 2.2</w:t>
            </w:r>
            <w:r w:rsidRPr="00163349">
              <w:t xml:space="preserve"> Wspieranie rozwoju przedsiębiorczości.</w:t>
            </w:r>
          </w:p>
          <w:p w14:paraId="2A4475BB" w14:textId="2BC99DA1" w:rsidR="000109B5" w:rsidRPr="00163349" w:rsidRDefault="000109B5" w:rsidP="00163349">
            <w:pPr>
              <w:spacing w:after="160" w:line="276" w:lineRule="auto"/>
              <w:rPr>
                <w:u w:val="single"/>
              </w:rPr>
            </w:pPr>
            <w:r w:rsidRPr="00163349">
              <w:rPr>
                <w:u w:val="single"/>
              </w:rPr>
              <w:t>Cel strategiczny 4.5</w:t>
            </w:r>
            <w:r w:rsidR="00163349">
              <w:rPr>
                <w:u w:val="single"/>
              </w:rPr>
              <w:t xml:space="preserve"> </w:t>
            </w:r>
            <w:r w:rsidRPr="00163349">
              <w:t>Młodzież działa- młodzieżowa strategia rozwoju gminy.</w:t>
            </w:r>
          </w:p>
        </w:tc>
      </w:tr>
    </w:tbl>
    <w:p w14:paraId="4EDC72C4" w14:textId="44CE2FFD" w:rsidR="000109B5" w:rsidRPr="0060083D" w:rsidRDefault="0060083D" w:rsidP="000109B5">
      <w:pPr>
        <w:spacing w:line="276" w:lineRule="auto"/>
        <w:jc w:val="both"/>
        <w:rPr>
          <w:i/>
        </w:rPr>
        <w:sectPr w:rsidR="000109B5" w:rsidRPr="0060083D" w:rsidSect="004D6ADE">
          <w:pgSz w:w="16838" w:h="11906" w:orient="landscape"/>
          <w:pgMar w:top="851" w:right="851" w:bottom="851" w:left="851" w:header="709" w:footer="709" w:gutter="0"/>
          <w:cols w:space="708"/>
          <w:titlePg/>
          <w:docGrid w:linePitch="360"/>
        </w:sectPr>
      </w:pPr>
      <w:bookmarkStart w:id="65" w:name="_Hlk157529798"/>
      <w:r w:rsidRPr="0060083D">
        <w:rPr>
          <w:i/>
        </w:rPr>
        <w:t>Tabela 1</w:t>
      </w:r>
      <w:bookmarkEnd w:id="65"/>
      <w:r w:rsidRPr="0060083D">
        <w:rPr>
          <w:i/>
        </w:rPr>
        <w:t>3b Wykazanie zgodności celów LSR z dokumentami planistycznymi gmin partnerskich (Słomniki, Wielka Wieś, Zielonki)</w:t>
      </w:r>
    </w:p>
    <w:p w14:paraId="33D31B68" w14:textId="784A20E2" w:rsidR="000109B5" w:rsidRPr="000109B5" w:rsidRDefault="000109B5" w:rsidP="000109B5">
      <w:pPr>
        <w:spacing w:line="276" w:lineRule="auto"/>
        <w:jc w:val="both"/>
      </w:pPr>
    </w:p>
    <w:p w14:paraId="06ECC815" w14:textId="485DA787" w:rsidR="00612122" w:rsidRDefault="00612122" w:rsidP="007753C6">
      <w:pPr>
        <w:pStyle w:val="Nagwek2"/>
      </w:pPr>
      <w:bookmarkStart w:id="66" w:name="_Toc184281679"/>
      <w:r w:rsidRPr="009E1236">
        <w:t>V.2 Sposób integrowania w celu kompleksowej realizacji przedsięwzięć</w:t>
      </w:r>
      <w:bookmarkEnd w:id="66"/>
    </w:p>
    <w:p w14:paraId="4BF0B398" w14:textId="77777777" w:rsidR="00D56992" w:rsidRPr="00D56992" w:rsidRDefault="00D56992" w:rsidP="00D56992"/>
    <w:p w14:paraId="228FD8D3" w14:textId="5A28017F" w:rsidR="000109B5" w:rsidRDefault="000109B5" w:rsidP="000109B5">
      <w:pPr>
        <w:spacing w:line="276" w:lineRule="auto"/>
        <w:jc w:val="both"/>
      </w:pPr>
      <w:r>
        <w:t xml:space="preserve">Zintegrowane podejście do tworzenia LSR jest jednym z warunków realizacji podejścia LEADER w kontekście jego kluczowych cech, warunkujących osiąganie wartości dodanej realizowanych działań. LGD Stowarzyszenie Korona Północnego Krakowa od wielu lat realizuje działania zintegrowane, adresowane do wszystkich sektorów wchodzących w skład LGD. Zintegrowane podejście w LSR wykorzystywane jest na etapie programowania jak również na etapie wdrażania strategii. W ramach etapu programowania  zintegrowany charakter  pojawia się </w:t>
      </w:r>
      <w:r w:rsidR="00721EE9">
        <w:br/>
      </w:r>
      <w:r>
        <w:t xml:space="preserve">w sposobie formułowania celów i przedsięwzięć, zapewnieniu ich komplementarności i spójności. Ważnym elementem jest również udział przedstawicieli różnych sektorów i branż gospodarczych w procesie konsultacji społecznych. Wdrażanie strategii jest etapem, który zakłada zaangażowanie różnych sektorów i partnerów oraz branż działalności gospodarczej jak również zastosowanie różnych metod w całym okresie realizacji LSR. Takie podejście  ma odzwierciedlenie w doborze celów i przedsięwzięć, związków pomiędzy podmiotami uczestniczącymi w realizacji LSR oraz wykorzystaniu różnych zasobów lokalnych. Zaplanowane w ramach LSR cele i przedsięwzięcia wynikają z diagnozy obszaru i analizy SWOT, konsultowanej z mieszkańcami obszaru i są ze sobą ściśle zintegrowane- powiązane. Cele i działania LSR uzupełniają się i prowadzą do osiągnięcia zakładanych efektów na poziomie oddziaływania w szczególności tworzenia nowych miejsc pracy, wzrostu gospodarczego oraz włączenia społecznego.  Efekty te zostaną osiągnięte głównie poprzez cykl operacji, w którego budowie uczestniczyć będą 3 sektory. W zaplanowanych celach i przedsięwzięciach ważne jest osiągnięcie jak najlepszych efektów poprzez współdziałanie partnerów z różnych sektorów oraz jednoczesne wykorzystanie różnych zasobów (przyrodniczych, kulturowych, społecznych, gospodarczych).  </w:t>
      </w:r>
    </w:p>
    <w:p w14:paraId="037DD1DA" w14:textId="4152FA01" w:rsidR="000109B5" w:rsidRPr="00FD0019" w:rsidRDefault="000109B5" w:rsidP="000109B5">
      <w:pPr>
        <w:spacing w:line="276" w:lineRule="auto"/>
        <w:jc w:val="both"/>
        <w:rPr>
          <w:color w:val="000000" w:themeColor="text1"/>
        </w:rPr>
      </w:pPr>
      <w:r>
        <w:t>W LSR LGD Stowarzyszenie Korona Północnego Krakowa występują 3 cele w ramach których przedsięwzięcia spójnie i kompleksowo (z użyciem różnorodnych metod i zaangażowaniem różnych partnerów) zapewniają sekwencję spójnych interwencji odnoszących się do problemów zidentyfikowanych w analizie SWOT. Jest to cel 1 Aktywne społeczności lokalne działające na rzecz zachowania lokalnej tożsamości i promocji obszaru, który został sformułowany w odpowiedzi na problem zdiagnozowany podczas konsultacji społecznych dotyczący niskiego poziomu identyfikacji i integracji nowo osiedlonych mieszkańców z obszaru LGD wynikających z analizy SWOT. Przedsięwzięcia określone dla celu 1 dotyczą szeroko rozumianej aktywności społecznej obszaru (P.1.1.1</w:t>
      </w:r>
      <w:r w:rsidR="00E84602">
        <w:t>.</w:t>
      </w:r>
      <w:r w:rsidR="00E84602" w:rsidRPr="00664063">
        <w:t xml:space="preserve">1, </w:t>
      </w:r>
      <w:r w:rsidR="00E84602" w:rsidRPr="00FD0019">
        <w:rPr>
          <w:color w:val="000000" w:themeColor="text1"/>
        </w:rPr>
        <w:t>P1.1.1.2</w:t>
      </w:r>
      <w:r w:rsidRPr="00FD0019">
        <w:rPr>
          <w:color w:val="000000" w:themeColor="text1"/>
        </w:rPr>
        <w:t xml:space="preserve">, P.1.2.1). Dzięki temu, działania podejmowane w ramach tego celu nie tylko są spójne ale również powodują efekt synergii, która jest kluczowa w zachowaniu lokalnej tożsamości i świadomości. Mając na uwadze iż skuteczność takich działań jest trudna, dlatego też konieczne będzie zastosowanie różnych metod, podmiotów </w:t>
      </w:r>
      <w:r w:rsidR="00C92A4A">
        <w:rPr>
          <w:color w:val="000000" w:themeColor="text1"/>
        </w:rPr>
        <w:br/>
      </w:r>
      <w:r w:rsidRPr="00FD0019">
        <w:rPr>
          <w:color w:val="000000" w:themeColor="text1"/>
        </w:rPr>
        <w:t>a także kierunków działania. Kompleksowość działań została wykorzystana w przedmiotowym zakresie każdego przedsięwzięcia: Projekty z zakresu zachowania i promocji lokalnego dziedzictwa (P.1.1.1</w:t>
      </w:r>
      <w:r w:rsidR="00E84602" w:rsidRPr="00FD0019">
        <w:rPr>
          <w:color w:val="000000" w:themeColor="text1"/>
        </w:rPr>
        <w:t>.1, P1.1.1.2</w:t>
      </w:r>
      <w:r w:rsidRPr="00FD0019">
        <w:rPr>
          <w:color w:val="000000" w:themeColor="text1"/>
        </w:rPr>
        <w:t>), Rozwój przedsiębiorczości  z obszaru edukacji (...) ( P.1.2.1</w:t>
      </w:r>
      <w:r w:rsidR="00B11784" w:rsidRPr="00FD0019">
        <w:rPr>
          <w:color w:val="000000" w:themeColor="text1"/>
        </w:rPr>
        <w:t>.1</w:t>
      </w:r>
      <w:r w:rsidR="00E84602" w:rsidRPr="00FD0019">
        <w:rPr>
          <w:color w:val="000000" w:themeColor="text1"/>
        </w:rPr>
        <w:t>,</w:t>
      </w:r>
      <w:r w:rsidR="00B11784" w:rsidRPr="00FD0019">
        <w:rPr>
          <w:color w:val="000000" w:themeColor="text1"/>
        </w:rPr>
        <w:t xml:space="preserve"> P.1.2.1.2</w:t>
      </w:r>
      <w:r w:rsidRPr="00FD0019">
        <w:rPr>
          <w:color w:val="000000" w:themeColor="text1"/>
        </w:rPr>
        <w:t>). Metody interwencji jakie są wykorzystane dla tego celu to: projekty grantowe (P.1.1.1</w:t>
      </w:r>
      <w:r w:rsidR="00E84602" w:rsidRPr="00FD0019">
        <w:rPr>
          <w:color w:val="000000" w:themeColor="text1"/>
        </w:rPr>
        <w:t>.1, P.1.1.1.2</w:t>
      </w:r>
      <w:r w:rsidRPr="00FD0019">
        <w:rPr>
          <w:color w:val="000000" w:themeColor="text1"/>
        </w:rPr>
        <w:t>), a także projekty konkursowe (P.1.2.1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P.1.2.1.2</w:t>
      </w:r>
      <w:r w:rsidRPr="00FD0019">
        <w:rPr>
          <w:color w:val="000000" w:themeColor="text1"/>
        </w:rPr>
        <w:t>). We wdrażaniu celu 1  uczestniczyć będą przedstawiciele sektora społecznego oraz gospodarczego, doświadczenie z poprzedniego okresu programowania wskazuje, że organizacje społeczne będą bardzo aktywnymi wnioskodawcami przede wszystkim w ramach przedsięwzięć miękkich (P.1.1.1</w:t>
      </w:r>
      <w:r w:rsidR="00C52039" w:rsidRPr="00FD0019">
        <w:rPr>
          <w:color w:val="000000" w:themeColor="text1"/>
        </w:rPr>
        <w:t>.1</w:t>
      </w:r>
      <w:r w:rsidR="00E84602" w:rsidRPr="00FD0019">
        <w:rPr>
          <w:color w:val="000000" w:themeColor="text1"/>
        </w:rPr>
        <w:t>,</w:t>
      </w:r>
      <w:r w:rsidR="00C52039" w:rsidRPr="00FD0019">
        <w:rPr>
          <w:color w:val="000000" w:themeColor="text1"/>
        </w:rPr>
        <w:t xml:space="preserve"> P.1.1.1.2</w:t>
      </w:r>
      <w:r w:rsidRPr="00FD0019">
        <w:rPr>
          <w:color w:val="000000" w:themeColor="text1"/>
        </w:rPr>
        <w:t>). Zakłada się również spójną sekwencję działań promocyjnych (P.1.3.1).</w:t>
      </w:r>
    </w:p>
    <w:p w14:paraId="0CE83858" w14:textId="0642F4B3" w:rsidR="000109B5" w:rsidRPr="00FD0019" w:rsidRDefault="000109B5" w:rsidP="000109B5">
      <w:pPr>
        <w:spacing w:line="276" w:lineRule="auto"/>
        <w:jc w:val="both"/>
        <w:rPr>
          <w:color w:val="000000" w:themeColor="text1"/>
        </w:rPr>
      </w:pPr>
      <w:r>
        <w:t xml:space="preserve"> LSR będzie realizować cel 2 Włączenie społeczne osób w niekorzystnej sytuacji lub wykluczonych oraz aktywizacja społeczności lokalnych i promocja idei partnerstwa, realizowany przez przedsięwzięcia m.in. takie jak: Budowa, rozbudowa, modernizacja infrastruktury kultury wraz z zapewnieniem dostępności  osobom ze specjalnymi potrzebami (P.2.1.1), Tworzenie lub rozwój miejsc aktywności społeczno- kulturalnej (P.2.3.1), Tworzenie lub rozwój miejsc  dla aktywności sportowej i/lub rekreacyjno- turystycznej (P.2.4.1) Zakłada się tu łączenie sektorów (NGO, </w:t>
      </w:r>
      <w:r w:rsidRPr="00FD0019">
        <w:rPr>
          <w:color w:val="000000" w:themeColor="text1"/>
        </w:rPr>
        <w:t>JST) i spójną sekwencję działań (działania infrastrukturalne), jak również działań przedsiębiorczych (P.2.6.1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w:t>
      </w:r>
      <w:r w:rsidR="00327BA7" w:rsidRPr="00FD0019">
        <w:rPr>
          <w:color w:val="000000" w:themeColor="text1"/>
        </w:rPr>
        <w:lastRenderedPageBreak/>
        <w:t>P.2.6.1.2</w:t>
      </w:r>
      <w:r w:rsidRPr="00FD0019">
        <w:rPr>
          <w:color w:val="000000" w:themeColor="text1"/>
        </w:rPr>
        <w:t>) skierowanych do sektora gospodarczego. Do realizacji celu 2 wykorzystano metody interwencji takie jak:  projekty konkursowe (P.2.1.1, , P.2.3.1, P.2.4.1, P.2.6.1</w:t>
      </w:r>
      <w:r w:rsidR="00327BA7" w:rsidRPr="00FD0019">
        <w:rPr>
          <w:color w:val="000000" w:themeColor="text1"/>
        </w:rPr>
        <w:t>.1, P.2.6.1.2,</w:t>
      </w:r>
      <w:r w:rsidRPr="00FD0019">
        <w:rPr>
          <w:color w:val="000000" w:themeColor="text1"/>
        </w:rPr>
        <w:t xml:space="preserve"> P.2.7.1), operacja własna (P.2.5.1).</w:t>
      </w:r>
      <w:r w:rsidR="003E172F" w:rsidRPr="00FD0019">
        <w:rPr>
          <w:color w:val="000000" w:themeColor="text1"/>
        </w:rPr>
        <w:t xml:space="preserve"> </w:t>
      </w:r>
      <w:r w:rsidRPr="00FD0019">
        <w:rPr>
          <w:color w:val="000000" w:themeColor="text1"/>
        </w:rPr>
        <w:t xml:space="preserve">Dodatkowo o zintegrowanym  podejściu do metodyki wdrażania LSR świadczy fakt </w:t>
      </w:r>
      <w:r w:rsidR="00C92A4A">
        <w:rPr>
          <w:color w:val="000000" w:themeColor="text1"/>
        </w:rPr>
        <w:br/>
      </w:r>
      <w:r w:rsidRPr="00FD0019">
        <w:rPr>
          <w:color w:val="000000" w:themeColor="text1"/>
        </w:rPr>
        <w:t>o  wykorzystywaniu zarówno środków z EFRR (P.2.1.1) i PS WPR (P.2.3.1- P.2.7.1).</w:t>
      </w:r>
    </w:p>
    <w:p w14:paraId="43C63886" w14:textId="274DC0E5" w:rsidR="000109B5" w:rsidRDefault="000109B5" w:rsidP="000109B5">
      <w:pPr>
        <w:spacing w:line="276" w:lineRule="auto"/>
        <w:jc w:val="both"/>
      </w:pPr>
      <w:r>
        <w:t xml:space="preserve">Kolejnym celem jest cel 3 Włączenie społeczne osób w </w:t>
      </w:r>
      <w:r w:rsidRPr="00FD0019">
        <w:rPr>
          <w:color w:val="000000" w:themeColor="text1"/>
        </w:rPr>
        <w:t xml:space="preserve">niekorzystnej sytuacji lub wykluczonych oraz aktywizacja społeczności lokalnych i promocja idei partnerstwa realizowany przez  przedsięwzięcia takie jak: Aktywizacja osób zagrożonych ubóstwem i wykluczeniem społecznym oraz osób biernych zawodowo mając na celu  poprawę ich sytuacji na rynku pracy oraz zwiększenie aktywności w wymiarze społecznym (P.3.1.1), Rozwój istniejących placówek wsparcia dziennego dla dzieci i młodzieży (P.3.2.1), Kształtowanie świadomości obywatelskiej poprzez edukację lokalnych liderów życia publicznego i społecznego (P.3.3.1) jak również Wsparcie krajowych </w:t>
      </w:r>
      <w:r w:rsidR="00350AAA">
        <w:rPr>
          <w:color w:val="000000" w:themeColor="text1"/>
        </w:rPr>
        <w:t xml:space="preserve">projektów </w:t>
      </w:r>
      <w:r w:rsidRPr="00FD0019">
        <w:rPr>
          <w:color w:val="000000" w:themeColor="text1"/>
        </w:rPr>
        <w:t>partnerskich (P.3.4.1) i Rozwój przedsiębiorczości z obszaru usług (…) (P.3.5.1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P.3.5.1.2</w:t>
      </w:r>
      <w:r w:rsidRPr="00FD0019">
        <w:rPr>
          <w:color w:val="000000" w:themeColor="text1"/>
        </w:rPr>
        <w:t xml:space="preserve">).  Zakłada się łączenie sektorów i typów operacji (konkurs, operacja własna), współpracę partnerską międzysektorową i spójną sekwencję działań. Przedsięwzięcia zostały sformułowane w taki sposób, że realizacja jednego wymiaru sprzyja osiąganiu celów </w:t>
      </w:r>
      <w:r w:rsidR="00721EE9" w:rsidRPr="00FD0019">
        <w:rPr>
          <w:color w:val="000000" w:themeColor="text1"/>
        </w:rPr>
        <w:br/>
      </w:r>
      <w:r w:rsidRPr="00FD0019">
        <w:rPr>
          <w:color w:val="000000" w:themeColor="text1"/>
        </w:rPr>
        <w:t>w innych wymiarach. Należy również podkreślić  fakt wykorzystania zarówno środków z EFS+ (P.3.1.1, P.3.2.1) oraz PS WPR (P.3.3.1- P.3.5.1</w:t>
      </w:r>
      <w:r w:rsidR="00327BA7" w:rsidRPr="00FD0019">
        <w:rPr>
          <w:color w:val="000000" w:themeColor="text1"/>
        </w:rPr>
        <w:t>.2</w:t>
      </w:r>
      <w:r w:rsidRPr="00FD0019">
        <w:rPr>
          <w:color w:val="000000" w:themeColor="text1"/>
        </w:rPr>
        <w:t xml:space="preserve">) świadczących o zintegrowanym podejściu do metodyki wdrażania </w:t>
      </w:r>
      <w:r>
        <w:t>LSR.</w:t>
      </w:r>
    </w:p>
    <w:p w14:paraId="26733B22" w14:textId="011AA46D" w:rsidR="000109B5" w:rsidRDefault="000109B5" w:rsidP="000109B5">
      <w:pPr>
        <w:spacing w:line="276" w:lineRule="auto"/>
        <w:jc w:val="both"/>
      </w:pPr>
      <w:r>
        <w:t>Wartością dodaną podejścia LEADER jest wzmocnienie zaangażowania lokalnego poprzez rozwój strategii lokalnej, jej realizację i przydział zasobów. Korzyści planowane do osiągnięcia LSR jakie daje podejście LEADER są bardzo szerokie a wśród nich znajdują się</w:t>
      </w:r>
      <w:bookmarkStart w:id="67" w:name="_Hlk136247084"/>
      <w:r>
        <w:t xml:space="preserve">: zwiększenie kapitału społecznego społeczności lokalnych poprzez wzmacnianie więzów, rozwój kontaktów, budowa wzajemnego zaufania, wymiany informacji które służą współpracy, podejmowaniu ryzyka i innowacjom. Kolejnym jest poprawa otoczenia instytucjonalnego na poziomie lokalnym, która obejmuje inwestycje, różne procesy i mechanizmy dzięki którym grupy interesów, organizacje sektora publicznego, organizacje pozarządowe itp. wyrażają swoje potrzeby, korzystając ze swoich praw jak np. zarządzanie sprawami publicznymi w sposób oparty na współpracy. </w:t>
      </w:r>
      <w:bookmarkEnd w:id="67"/>
      <w:r>
        <w:t xml:space="preserve">Wartością dodaną są również lepsze efekty i wyniki </w:t>
      </w:r>
      <w:r w:rsidR="00721EE9">
        <w:br/>
      </w:r>
      <w:r>
        <w:t xml:space="preserve">w porównaniu do wdrożenia systemem standardowym co oznacza lepszą jakość projektów poprzez:  </w:t>
      </w:r>
    </w:p>
    <w:p w14:paraId="2DB041A6" w14:textId="77777777" w:rsidR="000109B5" w:rsidRDefault="000109B5" w:rsidP="000109B5">
      <w:pPr>
        <w:spacing w:line="276" w:lineRule="auto"/>
        <w:jc w:val="both"/>
      </w:pPr>
      <w:r>
        <w:t xml:space="preserve">- komplementarność i synergię pomiędzy projektami (połączenie projektów „miękkich” ze wsparciem inwestycyjnym)- kilka projektów przynoszących efekty na większą skalę, </w:t>
      </w:r>
    </w:p>
    <w:p w14:paraId="5DD33CEB" w14:textId="76229880" w:rsidR="000109B5" w:rsidRDefault="000109B5" w:rsidP="000109B5">
      <w:pPr>
        <w:spacing w:line="276" w:lineRule="auto"/>
        <w:jc w:val="both"/>
      </w:pPr>
      <w:r>
        <w:t xml:space="preserve">- synergia między projektami przy współpracy kilku sektorów lub celami społecznymi, środowiskowymi </w:t>
      </w:r>
      <w:r w:rsidR="00721EE9">
        <w:br/>
      </w:r>
      <w:r>
        <w:t>i gospodarczymi,</w:t>
      </w:r>
    </w:p>
    <w:p w14:paraId="0BD4E561" w14:textId="77777777" w:rsidR="000109B5" w:rsidRDefault="000109B5" w:rsidP="000109B5">
      <w:pPr>
        <w:spacing w:line="276" w:lineRule="auto"/>
        <w:jc w:val="both"/>
      </w:pPr>
      <w:r>
        <w:t>- wdrażanie innowacji,</w:t>
      </w:r>
    </w:p>
    <w:p w14:paraId="01708432" w14:textId="77777777" w:rsidR="000109B5" w:rsidRDefault="000109B5" w:rsidP="000109B5">
      <w:pPr>
        <w:spacing w:line="276" w:lineRule="auto"/>
        <w:jc w:val="both"/>
      </w:pPr>
      <w:r>
        <w:t>- małe projekty zaspokajające potrzeby lokalnej społeczności trudne do zaspokojenia przez działania „klasyczne”,</w:t>
      </w:r>
    </w:p>
    <w:p w14:paraId="548C305B" w14:textId="77777777" w:rsidR="000109B5" w:rsidRDefault="000109B5" w:rsidP="000109B5">
      <w:pPr>
        <w:spacing w:line="276" w:lineRule="auto"/>
        <w:jc w:val="both"/>
      </w:pPr>
      <w:r>
        <w:t>- projekty o charakterze kolektywnym, projekty z korzyścią dla całej społeczności,</w:t>
      </w:r>
    </w:p>
    <w:p w14:paraId="2127E3C2" w14:textId="77777777" w:rsidR="000109B5" w:rsidRDefault="000109B5" w:rsidP="000109B5">
      <w:pPr>
        <w:spacing w:line="276" w:lineRule="auto"/>
        <w:jc w:val="both"/>
      </w:pPr>
      <w:r>
        <w:t>- projekty realizowane przez grupy, jak dotąd mniej aktywne,</w:t>
      </w:r>
    </w:p>
    <w:p w14:paraId="12596079" w14:textId="77777777" w:rsidR="000109B5" w:rsidRDefault="000109B5" w:rsidP="000109B5">
      <w:pPr>
        <w:spacing w:line="276" w:lineRule="auto"/>
        <w:jc w:val="both"/>
      </w:pPr>
      <w:r>
        <w:t>- budowa umiejętności społeczności lokalnej – animacja poprzez specjalistyczne wykorzystanie działań animacyjnych na rzecz konkretnych celów (gospodarka cyfrowa, środowisko itp.)</w:t>
      </w:r>
    </w:p>
    <w:p w14:paraId="6D57D08E" w14:textId="77777777" w:rsidR="000109B5" w:rsidRPr="000109B5" w:rsidRDefault="000109B5" w:rsidP="000109B5"/>
    <w:p w14:paraId="44C494D0" w14:textId="77777777" w:rsidR="00ED5EDE" w:rsidRPr="00C05F53" w:rsidRDefault="00ED5EDE" w:rsidP="00962C51">
      <w:pPr>
        <w:pStyle w:val="Nagwek1"/>
      </w:pPr>
      <w:bookmarkStart w:id="68" w:name="_Toc184281680"/>
      <w:r w:rsidRPr="00C05F53">
        <w:t>Rozdział VI – Cele i wskaźniki</w:t>
      </w:r>
      <w:bookmarkEnd w:id="68"/>
    </w:p>
    <w:p w14:paraId="448DB878" w14:textId="5FDD7B0B" w:rsidR="00FD73D2" w:rsidRDefault="00A24C51" w:rsidP="00721EE9">
      <w:pPr>
        <w:pStyle w:val="Tekstpodstawowy"/>
        <w:spacing w:before="254" w:line="276" w:lineRule="auto"/>
        <w:ind w:right="-2"/>
        <w:jc w:val="both"/>
      </w:pPr>
      <w:r>
        <w:t>Niniejszy rozdział został przygotowany z wykorzystaniem wyników spotkań informacyjno-konsultacyjnych dla lokalnych społeczności gminnych oraz na podstawie kart projektu, dostarczonych przez potencjalnych beneficjentów.</w:t>
      </w:r>
      <w:r>
        <w:rPr>
          <w:spacing w:val="75"/>
        </w:rPr>
        <w:t xml:space="preserve"> </w:t>
      </w:r>
      <w:r>
        <w:t>Grupa</w:t>
      </w:r>
      <w:r>
        <w:rPr>
          <w:spacing w:val="74"/>
        </w:rPr>
        <w:t xml:space="preserve"> </w:t>
      </w:r>
      <w:r>
        <w:t>Robocza</w:t>
      </w:r>
      <w:r>
        <w:rPr>
          <w:spacing w:val="76"/>
        </w:rPr>
        <w:t xml:space="preserve"> </w:t>
      </w:r>
      <w:r>
        <w:t>dokonała</w:t>
      </w:r>
      <w:r>
        <w:rPr>
          <w:spacing w:val="74"/>
        </w:rPr>
        <w:t xml:space="preserve"> </w:t>
      </w:r>
      <w:r>
        <w:t>analizy</w:t>
      </w:r>
      <w:r>
        <w:rPr>
          <w:spacing w:val="73"/>
        </w:rPr>
        <w:t xml:space="preserve"> </w:t>
      </w:r>
      <w:r>
        <w:t>przedstawionego</w:t>
      </w:r>
      <w:r>
        <w:rPr>
          <w:spacing w:val="73"/>
        </w:rPr>
        <w:t xml:space="preserve"> </w:t>
      </w:r>
      <w:r>
        <w:t>materiału</w:t>
      </w:r>
      <w:r>
        <w:rPr>
          <w:spacing w:val="76"/>
        </w:rPr>
        <w:t xml:space="preserve"> </w:t>
      </w:r>
      <w:r>
        <w:t>i</w:t>
      </w:r>
      <w:r>
        <w:rPr>
          <w:spacing w:val="74"/>
        </w:rPr>
        <w:t xml:space="preserve"> </w:t>
      </w:r>
      <w:r>
        <w:t>opracowała</w:t>
      </w:r>
      <w:r>
        <w:rPr>
          <w:spacing w:val="77"/>
        </w:rPr>
        <w:t xml:space="preserve"> </w:t>
      </w:r>
      <w:r>
        <w:t>propozycję</w:t>
      </w:r>
      <w:r>
        <w:rPr>
          <w:spacing w:val="77"/>
        </w:rPr>
        <w:t xml:space="preserve"> </w:t>
      </w:r>
      <w:r>
        <w:t>celów i</w:t>
      </w:r>
      <w:r>
        <w:rPr>
          <w:spacing w:val="-1"/>
        </w:rPr>
        <w:t xml:space="preserve"> </w:t>
      </w:r>
      <w:r>
        <w:t>wskaźników, które następnie zostały poddane konsultacji ze społecznością lokalną za pośrednictwem strony internetowej. Po analizie otrzymanych uwag, cele i wskaźniki zostały uzupełnione i poprawione.</w:t>
      </w:r>
      <w:bookmarkStart w:id="69" w:name="_bookmark38"/>
      <w:bookmarkEnd w:id="69"/>
    </w:p>
    <w:p w14:paraId="2DF79681" w14:textId="6CEDE46F" w:rsidR="00E7737E" w:rsidRPr="00E7737E" w:rsidRDefault="00E7737E" w:rsidP="00721EE9">
      <w:pPr>
        <w:pStyle w:val="Tekstpodstawowy"/>
        <w:spacing w:before="254" w:line="276" w:lineRule="auto"/>
        <w:ind w:right="-2"/>
        <w:jc w:val="both"/>
      </w:pPr>
      <w:r w:rsidRPr="00E7737E">
        <w:lastRenderedPageBreak/>
        <w:t xml:space="preserve">Na tej podstawie sformułowano cele </w:t>
      </w:r>
      <w:r>
        <w:t>i</w:t>
      </w:r>
      <w:r w:rsidRPr="00E7737E">
        <w:t xml:space="preserve"> przedsięwzięcia w ramach LSR. Są one wynikiem nie tylko analizy SWOT, ale także opisu obszaru, jak również priorytetów, jakie wobec środków jakimi dysponuje LGD wybrano. Analizy problemów dokonano z uwzględnieniem kwestii społecznych, geograficznych, branżowych </w:t>
      </w:r>
      <w:r w:rsidR="00721EE9">
        <w:br/>
      </w:r>
      <w:r w:rsidRPr="00E7737E">
        <w:t xml:space="preserve">i instytucjonalnych. Etapy formułowania celów to: </w:t>
      </w:r>
    </w:p>
    <w:p w14:paraId="0E55975A" w14:textId="4B0AD650" w:rsidR="00E7737E" w:rsidRPr="00E7737E" w:rsidRDefault="00E7737E" w:rsidP="00721EE9">
      <w:pPr>
        <w:pStyle w:val="Tekstpodstawowy"/>
        <w:numPr>
          <w:ilvl w:val="0"/>
          <w:numId w:val="29"/>
        </w:numPr>
        <w:spacing w:before="254" w:line="276" w:lineRule="auto"/>
        <w:ind w:left="709" w:right="-2" w:hanging="283"/>
        <w:jc w:val="both"/>
      </w:pPr>
      <w:r w:rsidRPr="00E7737E">
        <w:t xml:space="preserve">Gromadzenie propozycji: propozycje zgłaszane przez mieszkańców, opinie liderów społecznych, rozmowy </w:t>
      </w:r>
      <w:r w:rsidR="00721EE9">
        <w:br/>
      </w:r>
      <w:r w:rsidRPr="00E7737E">
        <w:t>z kluczowymi osobami, propozycje ekspertów;</w:t>
      </w:r>
    </w:p>
    <w:p w14:paraId="049C22ED" w14:textId="77777777" w:rsidR="00E7737E" w:rsidRPr="00E7737E" w:rsidRDefault="00E7737E" w:rsidP="00721EE9">
      <w:pPr>
        <w:pStyle w:val="Tekstpodstawowy"/>
        <w:numPr>
          <w:ilvl w:val="0"/>
          <w:numId w:val="29"/>
        </w:numPr>
        <w:spacing w:before="254" w:line="276" w:lineRule="auto"/>
        <w:ind w:left="709" w:right="-2" w:hanging="283"/>
        <w:jc w:val="both"/>
      </w:pPr>
      <w:r w:rsidRPr="00E7737E">
        <w:t>Selekcja celów: eliminacja celów, obiektywnie niemożliwych do osiągnięcia, agregacja celów, hierarchizacja celów;</w:t>
      </w:r>
    </w:p>
    <w:p w14:paraId="679DEDC2" w14:textId="3D7B8F9E" w:rsidR="00E7737E" w:rsidRPr="00E7737E" w:rsidRDefault="00E7737E" w:rsidP="00721EE9">
      <w:pPr>
        <w:pStyle w:val="Tekstpodstawowy"/>
        <w:numPr>
          <w:ilvl w:val="0"/>
          <w:numId w:val="29"/>
        </w:numPr>
        <w:spacing w:before="254" w:line="276" w:lineRule="auto"/>
        <w:ind w:left="709" w:right="-2" w:hanging="283"/>
        <w:jc w:val="both"/>
      </w:pPr>
      <w:r w:rsidRPr="00E7737E">
        <w:t xml:space="preserve">Logika realizacji LSR: zaplanowane cele, przedsięwzięcia i wskaźniki są adekwatne do: diagnozy, wniosków z konsultacji: LGD uwzględniła wnioski zebrane podczas: spotkań konsultacyjnych, </w:t>
      </w:r>
      <w:r>
        <w:t xml:space="preserve">spotkań </w:t>
      </w:r>
      <w:r w:rsidRPr="00E7737E">
        <w:t xml:space="preserve">Grupy </w:t>
      </w:r>
      <w:r>
        <w:t>Roboczej</w:t>
      </w:r>
      <w:r w:rsidRPr="00E7737E">
        <w:t xml:space="preserve"> ds. opracowania LSR, posiedzeń Zarządu oraz konsultacji eksperckich</w:t>
      </w:r>
      <w:r>
        <w:t>.</w:t>
      </w:r>
      <w:r w:rsidRPr="00E7737E">
        <w:t xml:space="preserve"> </w:t>
      </w:r>
    </w:p>
    <w:p w14:paraId="56A1495C" w14:textId="40621CE3" w:rsidR="00D516E4" w:rsidRDefault="00E7737E" w:rsidP="00721EE9">
      <w:pPr>
        <w:pStyle w:val="Tekstpodstawowy"/>
        <w:spacing w:before="254" w:line="276" w:lineRule="auto"/>
        <w:ind w:right="-2"/>
        <w:jc w:val="both"/>
      </w:pPr>
      <w:r w:rsidRPr="00E7737E">
        <w:rPr>
          <w:b/>
        </w:rPr>
        <w:t xml:space="preserve">Proces formułowania celów i przedsięwzięć </w:t>
      </w:r>
      <w:r w:rsidRPr="00E7737E">
        <w:t xml:space="preserve">oparty był o </w:t>
      </w:r>
      <w:r w:rsidR="00490038">
        <w:t>zasadę</w:t>
      </w:r>
      <w:r w:rsidRPr="00E7737E">
        <w:t xml:space="preserve"> „SMART”, czyli wszystkie przyjęte w LSR cele są: </w:t>
      </w:r>
      <w:r w:rsidRPr="00E7737E">
        <w:rPr>
          <w:b/>
          <w:i/>
        </w:rPr>
        <w:t>S(</w:t>
      </w:r>
      <w:proofErr w:type="spellStart"/>
      <w:r w:rsidRPr="00E7737E">
        <w:rPr>
          <w:b/>
          <w:i/>
        </w:rPr>
        <w:t>pecific</w:t>
      </w:r>
      <w:proofErr w:type="spellEnd"/>
      <w:r w:rsidRPr="00E7737E">
        <w:rPr>
          <w:b/>
          <w:i/>
        </w:rPr>
        <w:t>)</w:t>
      </w:r>
      <w:r w:rsidRPr="00E7737E">
        <w:t xml:space="preserve"> – konkretne, stanowią rozwiązanie dla określonych w LSR problemów i wyzwań opisanych w diagnozie; </w:t>
      </w:r>
      <w:r w:rsidRPr="00E7737E">
        <w:rPr>
          <w:b/>
          <w:i/>
        </w:rPr>
        <w:t>M(</w:t>
      </w:r>
      <w:proofErr w:type="spellStart"/>
      <w:r w:rsidRPr="00E7737E">
        <w:rPr>
          <w:b/>
          <w:i/>
        </w:rPr>
        <w:t>easurable</w:t>
      </w:r>
      <w:proofErr w:type="spellEnd"/>
      <w:r w:rsidRPr="00E7737E">
        <w:rPr>
          <w:b/>
          <w:i/>
        </w:rPr>
        <w:t>)</w:t>
      </w:r>
      <w:r w:rsidRPr="00E7737E">
        <w:t xml:space="preserve">– mierzalne poprzez założone wskaźniki; źródła pozyskania danych do pomiaru wskaźników  </w:t>
      </w:r>
      <w:r w:rsidRPr="00E7737E">
        <w:rPr>
          <w:b/>
          <w:i/>
        </w:rPr>
        <w:t>A(</w:t>
      </w:r>
      <w:proofErr w:type="spellStart"/>
      <w:r w:rsidRPr="00E7737E">
        <w:rPr>
          <w:b/>
          <w:i/>
        </w:rPr>
        <w:t>mbitious</w:t>
      </w:r>
      <w:proofErr w:type="spellEnd"/>
      <w:r w:rsidRPr="00E7737E">
        <w:rPr>
          <w:b/>
          <w:i/>
        </w:rPr>
        <w:t xml:space="preserve">) </w:t>
      </w:r>
      <w:r>
        <w:rPr>
          <w:b/>
          <w:i/>
        </w:rPr>
        <w:t xml:space="preserve">- </w:t>
      </w:r>
      <w:r w:rsidRPr="00E7737E">
        <w:t xml:space="preserve">ambitne .Ale jednocześnie są również: </w:t>
      </w:r>
      <w:r w:rsidRPr="00E7737E">
        <w:rPr>
          <w:b/>
          <w:i/>
        </w:rPr>
        <w:t>R(</w:t>
      </w:r>
      <w:proofErr w:type="spellStart"/>
      <w:r w:rsidRPr="00E7737E">
        <w:rPr>
          <w:b/>
          <w:i/>
        </w:rPr>
        <w:t>ational</w:t>
      </w:r>
      <w:proofErr w:type="spellEnd"/>
      <w:r w:rsidRPr="00E7737E">
        <w:rPr>
          <w:b/>
          <w:i/>
        </w:rPr>
        <w:t>)</w:t>
      </w:r>
      <w:r w:rsidRPr="00E7737E">
        <w:t xml:space="preserve"> – możliwe do osiągnięcia w perspektywie realizacji LSR oraz biorąc pod uwagę możliwości LGD, głównie ograniczenia budżetowe; </w:t>
      </w:r>
      <w:r w:rsidRPr="00E7737E">
        <w:rPr>
          <w:b/>
          <w:i/>
        </w:rPr>
        <w:t>T(</w:t>
      </w:r>
      <w:proofErr w:type="spellStart"/>
      <w:r w:rsidRPr="00E7737E">
        <w:rPr>
          <w:b/>
          <w:i/>
        </w:rPr>
        <w:t>ime</w:t>
      </w:r>
      <w:proofErr w:type="spellEnd"/>
      <w:r w:rsidRPr="00E7737E">
        <w:rPr>
          <w:b/>
          <w:i/>
        </w:rPr>
        <w:t xml:space="preserve">) </w:t>
      </w:r>
      <w:r w:rsidRPr="00E7737E">
        <w:t>– mają określoną perspektywę czasową do 2027 roku</w:t>
      </w:r>
      <w:r w:rsidR="00D516E4">
        <w:t>.</w:t>
      </w:r>
    </w:p>
    <w:p w14:paraId="4D6200C1" w14:textId="77777777" w:rsidR="00A17C0C" w:rsidRPr="00794374" w:rsidRDefault="00A17C0C" w:rsidP="00794374">
      <w:pPr>
        <w:pStyle w:val="Tekstpodstawowy"/>
        <w:spacing w:before="254"/>
        <w:ind w:right="232"/>
        <w:jc w:val="both"/>
        <w:rPr>
          <w:b/>
        </w:rPr>
      </w:pPr>
    </w:p>
    <w:p w14:paraId="0BEAA352" w14:textId="77777777" w:rsidR="00A24C51" w:rsidRPr="00A24C51" w:rsidRDefault="00A24C51" w:rsidP="007753C6">
      <w:pPr>
        <w:pStyle w:val="Nagwek2"/>
      </w:pPr>
      <w:bookmarkStart w:id="70" w:name="_Toc184281681"/>
      <w:r>
        <w:t>VI.1</w:t>
      </w:r>
      <w:r w:rsidR="001F56CA">
        <w:t xml:space="preserve"> </w:t>
      </w:r>
      <w:r w:rsidRPr="00A24C51">
        <w:t xml:space="preserve">Specyfikacja </w:t>
      </w:r>
      <w:r w:rsidRPr="00A17C0C">
        <w:t>celów</w:t>
      </w:r>
      <w:r w:rsidRPr="00A24C51">
        <w:t>, przedsięwzięć i wskaźników</w:t>
      </w:r>
      <w:bookmarkEnd w:id="70"/>
    </w:p>
    <w:p w14:paraId="4042DB22" w14:textId="77777777" w:rsidR="00E7737E" w:rsidRDefault="00E7737E" w:rsidP="00E7737E">
      <w:pPr>
        <w:spacing w:line="276" w:lineRule="auto"/>
        <w:ind w:firstLine="567"/>
        <w:jc w:val="both"/>
        <w:rPr>
          <w:rFonts w:ascii="Times New Roman" w:hAnsi="Times New Roman" w:cs="Times New Roman"/>
        </w:rPr>
      </w:pPr>
    </w:p>
    <w:p w14:paraId="5CD0D4C9" w14:textId="066B9BC7" w:rsidR="00A24C51" w:rsidRDefault="00C66C75" w:rsidP="00721EE9">
      <w:pPr>
        <w:pStyle w:val="Tekstpodstawowy"/>
        <w:spacing w:line="276" w:lineRule="auto"/>
        <w:ind w:right="-2"/>
        <w:jc w:val="both"/>
      </w:pPr>
      <w:r>
        <w:t>Zgodnie z zapisami Planu Strategicznego WPR oraz dokumentacji konkursowej na wybór LSR (w tym materiału pomocniczego „Obszary tematyczne LSR” a cele LSR)</w:t>
      </w:r>
      <w:r w:rsidR="00E26FDD">
        <w:t xml:space="preserve"> </w:t>
      </w:r>
      <w:r>
        <w:t xml:space="preserve">w trakcie konstruowania siatki celów, przedsięwzięć </w:t>
      </w:r>
      <w:r w:rsidR="00E26FDD">
        <w:br/>
      </w:r>
      <w:r>
        <w:t xml:space="preserve">i wskaźników zrezygnowano z wyznaczenia Celów ogólnych LSR. W trakcie prac skupiono się na wyznaczeniu celów na poziomie Celów </w:t>
      </w:r>
      <w:r w:rsidR="00A705A2">
        <w:t xml:space="preserve">(dotychczas </w:t>
      </w:r>
      <w:r w:rsidR="00B32746">
        <w:t xml:space="preserve">w nomenklaturze </w:t>
      </w:r>
      <w:r w:rsidR="00A705A2">
        <w:t xml:space="preserve">określanych mianem Celów </w:t>
      </w:r>
      <w:r>
        <w:t>Szczegółowych</w:t>
      </w:r>
      <w:r w:rsidR="00A705A2">
        <w:t>, a w obecnej LSR zwanych Celami)</w:t>
      </w:r>
      <w:r>
        <w:t>, których określ</w:t>
      </w:r>
      <w:r w:rsidR="00163349">
        <w:t>ono</w:t>
      </w:r>
      <w:r>
        <w:t xml:space="preserve"> trzy. Każdy z celów  otrzymał</w:t>
      </w:r>
      <w:r w:rsidR="00A24C51">
        <w:t xml:space="preserve"> </w:t>
      </w:r>
      <w:r>
        <w:t xml:space="preserve">przypisany mu zestaw </w:t>
      </w:r>
      <w:r w:rsidR="00A24C51">
        <w:t>przedsięwzię</w:t>
      </w:r>
      <w:r>
        <w:t>ć</w:t>
      </w:r>
      <w:r w:rsidR="00A24C51">
        <w:t>, a także wskaźniki rezultatu i produktu. W t</w:t>
      </w:r>
      <w:r>
        <w:t xml:space="preserve">abeli </w:t>
      </w:r>
      <w:r w:rsidRPr="00C66C75">
        <w:rPr>
          <w:i/>
        </w:rPr>
        <w:t xml:space="preserve">Cele i </w:t>
      </w:r>
      <w:r w:rsidR="00E26FDD">
        <w:rPr>
          <w:i/>
        </w:rPr>
        <w:t>przedsięwzięcia</w:t>
      </w:r>
      <w:r w:rsidR="00A24C51">
        <w:t xml:space="preserve"> przedstawiono również</w:t>
      </w:r>
      <w:r w:rsidR="00E26FDD">
        <w:t xml:space="preserve"> budżet każdego </w:t>
      </w:r>
      <w:r w:rsidR="007753C6">
        <w:br/>
      </w:r>
      <w:r w:rsidR="00E26FDD">
        <w:t xml:space="preserve">z przedsięwzięć, grupy docelowe do których będzie kierowane wsparcie, a także sposób realizacji każdego </w:t>
      </w:r>
      <w:r w:rsidR="007753C6">
        <w:br/>
      </w:r>
      <w:r w:rsidR="00E26FDD">
        <w:t>z przedsięw</w:t>
      </w:r>
      <w:r w:rsidR="00376E5E">
        <w:t>z</w:t>
      </w:r>
      <w:r w:rsidR="00E26FDD">
        <w:t>ięć</w:t>
      </w:r>
      <w:r w:rsidR="00A24C51">
        <w:t>.</w:t>
      </w:r>
      <w:r w:rsidR="00A24C51">
        <w:rPr>
          <w:spacing w:val="-1"/>
        </w:rPr>
        <w:t xml:space="preserve"> </w:t>
      </w:r>
      <w:r w:rsidR="00A24C51">
        <w:t>Wskaźniki</w:t>
      </w:r>
      <w:r w:rsidR="00A24C51">
        <w:rPr>
          <w:spacing w:val="-1"/>
        </w:rPr>
        <w:t xml:space="preserve"> </w:t>
      </w:r>
      <w:r w:rsidR="00A24C51">
        <w:t>będą</w:t>
      </w:r>
      <w:r w:rsidR="00A24C51">
        <w:rPr>
          <w:spacing w:val="-1"/>
        </w:rPr>
        <w:t xml:space="preserve"> </w:t>
      </w:r>
      <w:r w:rsidR="00A24C51">
        <w:t>dokumentowane przez</w:t>
      </w:r>
      <w:r w:rsidR="00A24C51">
        <w:rPr>
          <w:spacing w:val="-1"/>
        </w:rPr>
        <w:t xml:space="preserve"> </w:t>
      </w:r>
      <w:r w:rsidR="00A24C51">
        <w:t>biuro</w:t>
      </w:r>
      <w:r w:rsidR="00A24C51">
        <w:rPr>
          <w:spacing w:val="-1"/>
        </w:rPr>
        <w:t xml:space="preserve"> </w:t>
      </w:r>
      <w:r w:rsidR="00A24C51">
        <w:t>LGD</w:t>
      </w:r>
      <w:r w:rsidR="00A24C51">
        <w:rPr>
          <w:spacing w:val="-1"/>
        </w:rPr>
        <w:t xml:space="preserve"> </w:t>
      </w:r>
      <w:r w:rsidR="00A24C51">
        <w:t>na</w:t>
      </w:r>
      <w:r w:rsidR="00A24C51">
        <w:rPr>
          <w:spacing w:val="-1"/>
        </w:rPr>
        <w:t xml:space="preserve"> </w:t>
      </w:r>
      <w:r w:rsidR="00A24C51">
        <w:t>bieżąco,</w:t>
      </w:r>
      <w:r w:rsidR="00A24C51">
        <w:rPr>
          <w:spacing w:val="-1"/>
        </w:rPr>
        <w:t xml:space="preserve"> </w:t>
      </w:r>
      <w:r w:rsidR="00A24C51">
        <w:t>z</w:t>
      </w:r>
      <w:r w:rsidR="00A24C51">
        <w:rPr>
          <w:spacing w:val="-1"/>
        </w:rPr>
        <w:t xml:space="preserve"> </w:t>
      </w:r>
      <w:r w:rsidR="00A24C51">
        <w:t>chwilą</w:t>
      </w:r>
      <w:r w:rsidR="00A24C51">
        <w:rPr>
          <w:spacing w:val="-2"/>
        </w:rPr>
        <w:t xml:space="preserve"> </w:t>
      </w:r>
      <w:r w:rsidR="00A24C51">
        <w:t>pojawienia</w:t>
      </w:r>
      <w:r w:rsidR="00A24C51">
        <w:rPr>
          <w:spacing w:val="-2"/>
        </w:rPr>
        <w:t xml:space="preserve"> </w:t>
      </w:r>
      <w:r w:rsidR="00A24C51">
        <w:t>się</w:t>
      </w:r>
      <w:r w:rsidR="00A24C51">
        <w:rPr>
          <w:spacing w:val="-3"/>
        </w:rPr>
        <w:t xml:space="preserve"> </w:t>
      </w:r>
      <w:r w:rsidR="00A24C51">
        <w:t>ich</w:t>
      </w:r>
      <w:r w:rsidR="00A24C51">
        <w:rPr>
          <w:spacing w:val="-1"/>
        </w:rPr>
        <w:t xml:space="preserve"> </w:t>
      </w:r>
      <w:r w:rsidR="00A24C51">
        <w:t xml:space="preserve">bądź </w:t>
      </w:r>
      <w:r w:rsidR="007753C6">
        <w:br/>
      </w:r>
      <w:r w:rsidR="00A24C51">
        <w:t>w sposób określony w tabeli (np. ankiety). W celu uaktualniania wskaźników, biuro LGD dokonywać będzie ich okresowych zestawień. Dokumentacja dotycząca wskaźników będzie prowadzona elektronicznie oraz papierowo.</w:t>
      </w:r>
    </w:p>
    <w:p w14:paraId="52800B65" w14:textId="6943E3E7" w:rsidR="00A24C51" w:rsidRDefault="00C66C75" w:rsidP="00721EE9">
      <w:pPr>
        <w:pStyle w:val="Tekstpodstawowy"/>
        <w:spacing w:before="124" w:line="276" w:lineRule="auto"/>
        <w:ind w:right="-2"/>
        <w:jc w:val="both"/>
      </w:pPr>
      <w:r>
        <w:t xml:space="preserve">Zgodnie z wymogami Planu Strategicznego WPR w </w:t>
      </w:r>
      <w:r w:rsidR="00A24C51">
        <w:t xml:space="preserve">LSR </w:t>
      </w:r>
      <w:r>
        <w:t>wybrano 3 cele tematyczne</w:t>
      </w:r>
      <w:r w:rsidR="00B10D66">
        <w:t xml:space="preserve"> (obszary tematyczne), co zapewnia większą specjalizację LSR oraz koncentrację wsparcia na najważniejszych potrzebach, które zostały zidentyfikowane w ramach </w:t>
      </w:r>
      <w:r w:rsidR="00B10D66" w:rsidRPr="00B10D66">
        <w:rPr>
          <w:i/>
        </w:rPr>
        <w:t>Analizy potrzeb i potencjału LSR (Rozdz. IV)</w:t>
      </w:r>
      <w:r w:rsidR="00A24C51" w:rsidRPr="00B10D66">
        <w:rPr>
          <w:i/>
        </w:rPr>
        <w:t>.</w:t>
      </w:r>
      <w:r w:rsidR="00A24C51">
        <w:t xml:space="preserve"> W toku dyskusji Grupy Roboczej na warsztatach poświęconych tworzeniu LSR, w oparciu o wiedzę i doświadczenie uczestników oraz dane zebrane </w:t>
      </w:r>
      <w:r w:rsidR="007753C6">
        <w:br/>
      </w:r>
      <w:r w:rsidR="00A24C51">
        <w:t xml:space="preserve">w trakcie konsultacji społecznych, sformułowano wskaźniki, które uznano za </w:t>
      </w:r>
      <w:r w:rsidR="00B10D66">
        <w:t>najważniejsze</w:t>
      </w:r>
      <w:r w:rsidR="00A24C51">
        <w:t xml:space="preserve"> ze względu na charakter obszaru LGD. Tylko zrównoważona realizacja ich wszystkich może zapewnić prawidłowy i oczekiwany rozwój obszaru LGD</w:t>
      </w:r>
      <w:r w:rsidR="00A24C51">
        <w:rPr>
          <w:spacing w:val="40"/>
        </w:rPr>
        <w:t xml:space="preserve"> </w:t>
      </w:r>
      <w:r w:rsidR="00A24C51">
        <w:t>zarówno w zakresie społecznym jak i gospodarczym.</w:t>
      </w:r>
    </w:p>
    <w:p w14:paraId="28F177E5" w14:textId="4BD340BB" w:rsidR="00A24C51" w:rsidRDefault="00A24C51" w:rsidP="00721EE9">
      <w:pPr>
        <w:pStyle w:val="Tekstpodstawowy"/>
        <w:spacing w:before="125" w:line="276" w:lineRule="auto"/>
        <w:ind w:right="-2"/>
        <w:jc w:val="both"/>
      </w:pPr>
      <w:r>
        <w:t xml:space="preserve">Przedsięwzięcia określone w LSR powinny być zrealizowane w </w:t>
      </w:r>
      <w:r>
        <w:rPr>
          <w:u w:val="single"/>
        </w:rPr>
        <w:t>sposób</w:t>
      </w:r>
      <w:r>
        <w:t xml:space="preserve">, który zapewnia maksymalne wykorzystanie lokalnych zasobów i potencjału, w szczególności lokalnie dostępnych zasobów ludzkich, surowców, miejscowej infrastruktury, lokalizacji (położenie geograficzne) i dziedzictwa kulturowego. Przedsięwzięcia powinny być nakierowane na zaspokajanie potrzeb grup szczególnie istotnych z punktu widzenia realizacji LSR, a w szczególności osób z grup </w:t>
      </w:r>
      <w:r w:rsidR="00750F0F">
        <w:t>w niekorzystnej sytuacji</w:t>
      </w:r>
      <w:r>
        <w:t xml:space="preserve">. Mają dążyć do zwiększenia aktywności społecznej i wzmocnienia więzi </w:t>
      </w:r>
      <w:r w:rsidR="00721EE9">
        <w:br/>
      </w:r>
      <w:r>
        <w:t xml:space="preserve">z miejscem zamieszkania. Preferowane będą przedsięwzięcia innowacyjne. </w:t>
      </w:r>
      <w:r>
        <w:rPr>
          <w:u w:val="single"/>
        </w:rPr>
        <w:t>Uzasadnieniem</w:t>
      </w:r>
      <w:r>
        <w:t xml:space="preserve"> wyboru takiego sposobu </w:t>
      </w:r>
      <w:r>
        <w:lastRenderedPageBreak/>
        <w:t>realizacji przedsięwzięć jest dążenie do tego, aby cele przewidziane w niniejszej LSR zostały zrealizowane w możliwie najefektywniejszy sposób.</w:t>
      </w:r>
    </w:p>
    <w:p w14:paraId="52915086" w14:textId="299E5EC1" w:rsidR="00A24C51" w:rsidRPr="00795F9B" w:rsidRDefault="00A24C51" w:rsidP="00721EE9">
      <w:pPr>
        <w:pStyle w:val="Tekstpodstawowy"/>
        <w:spacing w:before="127" w:line="276" w:lineRule="auto"/>
        <w:ind w:right="-2"/>
        <w:jc w:val="both"/>
        <w:rPr>
          <w:color w:val="000000" w:themeColor="text1"/>
        </w:rPr>
      </w:pPr>
      <w:r>
        <w:t xml:space="preserve">Źródłem finansowania przewidzianych w LSR operacji będą środki </w:t>
      </w:r>
      <w:r w:rsidR="00750F0F">
        <w:t xml:space="preserve">pozyskane w ramach mechanizmu RLKS </w:t>
      </w:r>
      <w:r>
        <w:t xml:space="preserve">pochodzące z </w:t>
      </w:r>
      <w:r w:rsidR="00750F0F">
        <w:t>PS WPR (EFRROW) oraz programu Fundusze Europejskie dla Małopolski na lata</w:t>
      </w:r>
      <w:r>
        <w:t xml:space="preserve"> o</w:t>
      </w:r>
      <w:r w:rsidR="00750F0F">
        <w:t xml:space="preserve"> 2021-</w:t>
      </w:r>
      <w:r w:rsidR="00E70C76">
        <w:t>2027</w:t>
      </w:r>
      <w:r w:rsidR="00750F0F">
        <w:t xml:space="preserve"> (EFRR oraz EFS+) o</w:t>
      </w:r>
      <w:r>
        <w:t>raz wkład własny wnioskodawców, o wielkości zależnej od rodzaju operacji.</w:t>
      </w:r>
      <w:r w:rsidR="00750F0F">
        <w:t xml:space="preserve"> Dodatkowym źródłem finansowania LSR będą środki finansowe pozyskiwane z Polsko- Amerykańskiej Fundacji Wolności, w ramach Programu Działaj </w:t>
      </w:r>
      <w:r w:rsidR="00750F0F" w:rsidRPr="00795F9B">
        <w:rPr>
          <w:color w:val="000000" w:themeColor="text1"/>
        </w:rPr>
        <w:t>Lokalnie (LGD od 201</w:t>
      </w:r>
      <w:r w:rsidR="008101E5" w:rsidRPr="00795F9B">
        <w:rPr>
          <w:color w:val="000000" w:themeColor="text1"/>
        </w:rPr>
        <w:t>8</w:t>
      </w:r>
      <w:r w:rsidR="00750F0F" w:rsidRPr="00795F9B">
        <w:rPr>
          <w:color w:val="000000" w:themeColor="text1"/>
        </w:rPr>
        <w:t xml:space="preserve">r. jest </w:t>
      </w:r>
      <w:r w:rsidR="008101E5" w:rsidRPr="00795F9B">
        <w:rPr>
          <w:color w:val="000000" w:themeColor="text1"/>
        </w:rPr>
        <w:t>Ośrodkiem Działaj Lokalnie).</w:t>
      </w:r>
    </w:p>
    <w:p w14:paraId="2BCB17B2" w14:textId="77777777" w:rsidR="00A24C51" w:rsidRPr="004B1334" w:rsidRDefault="00A24C51" w:rsidP="00F228BD">
      <w:pPr>
        <w:pStyle w:val="Tekstpodstawowy"/>
        <w:spacing w:before="12" w:line="276" w:lineRule="auto"/>
      </w:pPr>
    </w:p>
    <w:p w14:paraId="2958DA89" w14:textId="77777777" w:rsidR="00A24C51" w:rsidRPr="008101E5" w:rsidRDefault="008101E5" w:rsidP="007753C6">
      <w:pPr>
        <w:pStyle w:val="Nagwek2"/>
      </w:pPr>
      <w:bookmarkStart w:id="71" w:name="_bookmark39"/>
      <w:bookmarkStart w:id="72" w:name="_Toc184281682"/>
      <w:bookmarkStart w:id="73" w:name="_Hlk120620926"/>
      <w:bookmarkEnd w:id="71"/>
      <w:r>
        <w:t xml:space="preserve">VI.2 </w:t>
      </w:r>
      <w:r w:rsidR="00A24C51" w:rsidRPr="008101E5">
        <w:t>Powiązania pomiędzy diagnozą obszaru i ludności, analizą SWOT oraz celami</w:t>
      </w:r>
      <w:bookmarkEnd w:id="72"/>
      <w:r>
        <w:t xml:space="preserve"> </w:t>
      </w:r>
    </w:p>
    <w:bookmarkEnd w:id="73"/>
    <w:p w14:paraId="50C48F90" w14:textId="77777777" w:rsidR="00A24C51" w:rsidRDefault="00A24C51" w:rsidP="00F228BD">
      <w:pPr>
        <w:pStyle w:val="Tekstpodstawowy"/>
        <w:spacing w:before="11" w:line="276" w:lineRule="auto"/>
        <w:rPr>
          <w:b/>
          <w:sz w:val="20"/>
        </w:rPr>
      </w:pPr>
    </w:p>
    <w:p w14:paraId="53075A74" w14:textId="0C93EFD1" w:rsidR="006804AD" w:rsidRPr="008E3C20" w:rsidRDefault="00A24C51" w:rsidP="006804AD">
      <w:pPr>
        <w:pStyle w:val="Akapitzlist"/>
        <w:numPr>
          <w:ilvl w:val="0"/>
          <w:numId w:val="10"/>
        </w:numPr>
        <w:tabs>
          <w:tab w:val="left" w:pos="560"/>
        </w:tabs>
        <w:spacing w:line="276" w:lineRule="auto"/>
        <w:jc w:val="both"/>
        <w:rPr>
          <w:b/>
          <w:color w:val="000000" w:themeColor="text1"/>
          <w:spacing w:val="-2"/>
          <w:u w:val="single"/>
        </w:rPr>
      </w:pPr>
      <w:r w:rsidRPr="008E3C20">
        <w:rPr>
          <w:b/>
          <w:color w:val="000000" w:themeColor="text1"/>
          <w:u w:val="single"/>
        </w:rPr>
        <w:t>Cel</w:t>
      </w:r>
      <w:r w:rsidRPr="008E3C20">
        <w:rPr>
          <w:b/>
          <w:color w:val="000000" w:themeColor="text1"/>
          <w:spacing w:val="-3"/>
          <w:u w:val="single"/>
        </w:rPr>
        <w:t xml:space="preserve"> </w:t>
      </w:r>
      <w:r w:rsidRPr="008E3C20">
        <w:rPr>
          <w:b/>
          <w:color w:val="000000" w:themeColor="text1"/>
          <w:spacing w:val="-4"/>
          <w:u w:val="single"/>
        </w:rPr>
        <w:t xml:space="preserve"> </w:t>
      </w:r>
      <w:r w:rsidRPr="008E3C20">
        <w:rPr>
          <w:b/>
          <w:color w:val="000000" w:themeColor="text1"/>
          <w:spacing w:val="-2"/>
          <w:u w:val="single"/>
        </w:rPr>
        <w:t>C</w:t>
      </w:r>
      <w:r w:rsidR="008101E5" w:rsidRPr="008E3C20">
        <w:rPr>
          <w:b/>
          <w:color w:val="000000" w:themeColor="text1"/>
          <w:spacing w:val="-2"/>
          <w:u w:val="single"/>
        </w:rPr>
        <w:t>.</w:t>
      </w:r>
      <w:r w:rsidRPr="008E3C20">
        <w:rPr>
          <w:b/>
          <w:color w:val="000000" w:themeColor="text1"/>
          <w:spacing w:val="-2"/>
          <w:u w:val="single"/>
        </w:rPr>
        <w:t>1</w:t>
      </w:r>
      <w:r w:rsidR="006804AD" w:rsidRPr="008E3C20">
        <w:rPr>
          <w:b/>
          <w:color w:val="000000" w:themeColor="text1"/>
          <w:spacing w:val="-2"/>
          <w:u w:val="single"/>
        </w:rPr>
        <w:t>.  Aktywne społeczności lokalne działające na rzecz zachowania lokalnej tożsamości i promocji obszaru</w:t>
      </w:r>
    </w:p>
    <w:p w14:paraId="4BB04843" w14:textId="77777777" w:rsidR="00B14C8C" w:rsidRPr="008E3C20" w:rsidRDefault="00476DC4" w:rsidP="00F228BD">
      <w:pPr>
        <w:pStyle w:val="Akapitzlist"/>
        <w:numPr>
          <w:ilvl w:val="0"/>
          <w:numId w:val="10"/>
        </w:numPr>
        <w:tabs>
          <w:tab w:val="left" w:pos="560"/>
        </w:tabs>
        <w:spacing w:line="276" w:lineRule="auto"/>
        <w:jc w:val="both"/>
        <w:rPr>
          <w:b/>
        </w:rPr>
      </w:pPr>
      <w:r w:rsidRPr="008E3C20">
        <w:rPr>
          <w:b/>
        </w:rPr>
        <w:t>Źródło finansowania EFRROW</w:t>
      </w:r>
    </w:p>
    <w:p w14:paraId="44D112B3" w14:textId="1869D6F8" w:rsidR="00CD1B03" w:rsidRPr="009E1236" w:rsidRDefault="00CD1B03" w:rsidP="00721EE9">
      <w:pPr>
        <w:pStyle w:val="Tekstpodstawowy"/>
        <w:spacing w:before="133" w:line="276" w:lineRule="auto"/>
        <w:ind w:right="-2"/>
        <w:jc w:val="both"/>
        <w:rPr>
          <w:u w:val="single"/>
        </w:rPr>
      </w:pPr>
      <w:r w:rsidRPr="009E1236">
        <w:rPr>
          <w:b/>
          <w:u w:val="single"/>
        </w:rPr>
        <w:t>Pierwszy ze zidentyfikowanych celów C</w:t>
      </w:r>
      <w:r w:rsidR="00FA42C6">
        <w:rPr>
          <w:b/>
          <w:u w:val="single"/>
        </w:rPr>
        <w:t>.</w:t>
      </w:r>
      <w:r w:rsidRPr="009E1236">
        <w:rPr>
          <w:b/>
          <w:u w:val="single"/>
        </w:rPr>
        <w:t>1</w:t>
      </w:r>
      <w:r w:rsidRPr="009E1236">
        <w:rPr>
          <w:u w:val="single"/>
        </w:rPr>
        <w:t xml:space="preserve"> dotyczy </w:t>
      </w:r>
      <w:r w:rsidRPr="009E1236">
        <w:rPr>
          <w:b/>
          <w:u w:val="single"/>
        </w:rPr>
        <w:t>koniecznoś</w:t>
      </w:r>
      <w:r w:rsidR="00E70C76">
        <w:rPr>
          <w:b/>
          <w:u w:val="single"/>
        </w:rPr>
        <w:t>ci</w:t>
      </w:r>
      <w:r w:rsidRPr="009E1236">
        <w:rPr>
          <w:b/>
          <w:u w:val="single"/>
        </w:rPr>
        <w:t xml:space="preserve"> inwestowania w lokalną społeczność, aby ta </w:t>
      </w:r>
      <w:r w:rsidR="00C92A4A">
        <w:rPr>
          <w:b/>
          <w:u w:val="single"/>
        </w:rPr>
        <w:br/>
      </w:r>
      <w:r w:rsidRPr="009E1236">
        <w:rPr>
          <w:b/>
          <w:u w:val="single"/>
        </w:rPr>
        <w:t>w sposób aktywny włączała się w zachowanie lokalnej tożsamości</w:t>
      </w:r>
      <w:r w:rsidR="00E26FDD">
        <w:rPr>
          <w:b/>
          <w:u w:val="single"/>
        </w:rPr>
        <w:t xml:space="preserve"> i promocję obszaru.</w:t>
      </w:r>
    </w:p>
    <w:p w14:paraId="23C72722" w14:textId="3E5C561E" w:rsidR="009E1236" w:rsidRDefault="00CD1B03" w:rsidP="00721EE9">
      <w:pPr>
        <w:pStyle w:val="Tekstpodstawowy"/>
        <w:spacing w:before="133" w:line="276" w:lineRule="auto"/>
        <w:ind w:right="-2"/>
        <w:jc w:val="both"/>
      </w:pPr>
      <w:r>
        <w:t>Obszar LSR charakteryzuje się dużym rozwarstwieniem społeczności na STARYCH i NOWYCH mieszkańców, widać także wpływy miasta Krakowa, z którym graniczą bezpośrednio wszystkie gminy i którego oferta skutecznie odciąga mieszkańców z terenu LSR. Ważne jest zatem, aby dbać o zachowanie lokalnej tożsamości obszaru, która dotyczy szczególnie wymiaru kulturowego i historycznego. Duża cześć mieszkańców, którzy przybyli w ostatnich latach na te tereny nadal nie identyfikuje się jako część społeczności lokalnej, nie zna historii miejsca z którym związała swoje aktualne życie, jednocześnie pozostaje coraz mniej osób, które są świadkami historii i mogą j</w:t>
      </w:r>
      <w:r w:rsidR="00E70C76">
        <w:t>ą</w:t>
      </w:r>
      <w:r>
        <w:t xml:space="preserve"> przekazywać młodszym pokoleniom. Sposobem na przełamanie tej niekorzystnej sytuacji jest wspieranie inicjatyw związanych </w:t>
      </w:r>
      <w:r w:rsidR="00721EE9">
        <w:br/>
      </w:r>
      <w:r>
        <w:t>z zachowaniem lokalnego dziedzictwa oraz jego promocją. Należy także wzbogacać ofertę edukacyjną podnoszącą kompetencje mieszkańców (aby mogł</w:t>
      </w:r>
      <w:r w:rsidR="00E70C76">
        <w:t xml:space="preserve">a </w:t>
      </w:r>
      <w:r>
        <w:t xml:space="preserve">konkurować z tą dostępną w Krakowie), i aby kontynuowane były lokalne tradycje takie jak Orkiestry Dęte, Koła Gospodyń Wiejskich i organizacje pokrewne. Doświadczenia z poprzednich okresów programowania wyraźnie pokazują, że podmioty te doskonale łączą tradycję z nowoczesnością i tworzą ofertę, która jest w stanie zainteresować osoby „od zawsze mieszkające na terenie”, jak i te napływowe w różnym wieku. Zarówno Analiza SWOT jak i z dane zgromadzone z Ankiet i Kart Projektu wskazują na potrzebę kontynuacji wydawania publikacji dotyczących obszaru LSR, wspierania podmiotów działających w obszarze kultury </w:t>
      </w:r>
      <w:r w:rsidR="00721EE9">
        <w:br/>
      </w:r>
      <w:r>
        <w:t>i przyczyniających się do zachowania lokalnego dziedzictwa</w:t>
      </w:r>
      <w:r w:rsidR="005F7C72">
        <w:t>.</w:t>
      </w:r>
      <w:r>
        <w:t xml:space="preserve"> </w:t>
      </w:r>
    </w:p>
    <w:p w14:paraId="0DE5A0D2" w14:textId="3625E69E" w:rsidR="003149BF" w:rsidRDefault="003149BF" w:rsidP="00721EE9">
      <w:pPr>
        <w:pStyle w:val="Tekstpodstawowy"/>
        <w:spacing w:before="133" w:line="276" w:lineRule="auto"/>
        <w:ind w:right="-2"/>
        <w:jc w:val="both"/>
      </w:pPr>
      <w:r w:rsidRPr="003149BF">
        <w:t xml:space="preserve">Rozpoznawalność marki „Spichlerz Koronny” jest </w:t>
      </w:r>
      <w:r>
        <w:t xml:space="preserve">dla LGD nadal </w:t>
      </w:r>
      <w:r w:rsidRPr="003149BF">
        <w:t>niezadowalająca, czego powodem jest m.in. brak wystarczających środków finansowych na promocję</w:t>
      </w:r>
      <w:r>
        <w:t xml:space="preserve">. Wsparcie w ramach </w:t>
      </w:r>
      <w:r w:rsidR="00C84AE3">
        <w:t xml:space="preserve">innej </w:t>
      </w:r>
      <w:r>
        <w:t xml:space="preserve">operacji </w:t>
      </w:r>
      <w:r w:rsidR="00C84AE3">
        <w:t>konkursowej</w:t>
      </w:r>
      <w:r>
        <w:t xml:space="preserve"> będzie zawierał </w:t>
      </w:r>
      <w:r w:rsidRPr="003149BF">
        <w:t xml:space="preserve">zdywersyfikowane kanały promocyjne wykorzystujące różne narzędzia w celu dotarcia z informacją </w:t>
      </w:r>
      <w:r w:rsidR="00C84AE3">
        <w:br/>
      </w:r>
      <w:r w:rsidRPr="003149BF">
        <w:t xml:space="preserve">o Marce zarówno do mieszkańców obszaru, jak i turystów z Krakowa i powiatu krakowskiego. Chodzi o lokowanie marki w regionie, zaznajomienie klientów/ turystów z logotypem Marki oraz przekazem, że za nim stoi najwyższa jakość, autentyczne produkty </w:t>
      </w:r>
      <w:proofErr w:type="spellStart"/>
      <w:r w:rsidRPr="003149BF">
        <w:t>hand-made</w:t>
      </w:r>
      <w:proofErr w:type="spellEnd"/>
      <w:r w:rsidRPr="003149BF">
        <w:t>, a przede wszystkim - producenci, którzy z pasją i dbałością dostarczają do konsumentów swe produkty, a wraz z nimi cząstkę terytorium ich pochodzenia. Tylko poprzez odpowiednio zaplanowaną, wielokierunkową promocję prowadzoną równolegle różnorodnymi kanałami na wielu nośnikach, możliwa jest realizacja zamierzonych celów - rozpoznawalność logotypu „Spichlerza Koronnego”, zwiększenie zainteresowania odbiorców tematem i wzmocnienie oddziaływania Marki na rozwój turystyki.</w:t>
      </w:r>
    </w:p>
    <w:p w14:paraId="2A350F7B" w14:textId="1205A3F1" w:rsidR="00CD1B03" w:rsidRDefault="00CD1B03" w:rsidP="00721EE9">
      <w:pPr>
        <w:pStyle w:val="Tekstpodstawowy"/>
        <w:spacing w:before="133" w:line="276" w:lineRule="auto"/>
        <w:ind w:right="-2"/>
        <w:jc w:val="both"/>
      </w:pPr>
      <w:r>
        <w:t xml:space="preserve">LGD w ramach realizacji tego celu </w:t>
      </w:r>
      <w:r w:rsidR="000118F0">
        <w:t xml:space="preserve">LGD </w:t>
      </w:r>
      <w:r>
        <w:t>uruchomi nabory wniosków na projekty w postaci operacji grantowych</w:t>
      </w:r>
      <w:r w:rsidR="003149BF">
        <w:t>, zrealizuje operację własną</w:t>
      </w:r>
      <w:r w:rsidR="009E1236">
        <w:t xml:space="preserve"> oraz przeznaczy cz</w:t>
      </w:r>
      <w:r w:rsidR="000118F0">
        <w:t>ę</w:t>
      </w:r>
      <w:r w:rsidR="009E1236">
        <w:t>ść środków z kosztów zarządzania i aktywizacji.</w:t>
      </w:r>
      <w:r>
        <w:t xml:space="preserve"> </w:t>
      </w:r>
    </w:p>
    <w:p w14:paraId="45491787" w14:textId="51C17065" w:rsidR="004D6ADE" w:rsidRDefault="00CD1B03" w:rsidP="00721EE9">
      <w:pPr>
        <w:pStyle w:val="Tekstpodstawowy"/>
        <w:spacing w:before="133" w:line="276" w:lineRule="auto"/>
        <w:ind w:right="-2"/>
        <w:jc w:val="both"/>
        <w:rPr>
          <w:color w:val="000000" w:themeColor="text1"/>
        </w:rPr>
      </w:pPr>
      <w:r w:rsidRPr="00BD0A25">
        <w:rPr>
          <w:color w:val="000000" w:themeColor="text1"/>
        </w:rPr>
        <w:t xml:space="preserve">Wspierać należy także działalności gospodarcze komplementarne do obszaru tematycznego (zarówno firmy już działające jaki i nowe). Szczególnie chodzi to o działalności dotyczące oferty czasu wolnego, turystyki, sportu </w:t>
      </w:r>
      <w:r w:rsidR="005F7C72">
        <w:rPr>
          <w:color w:val="000000" w:themeColor="text1"/>
        </w:rPr>
        <w:br/>
      </w:r>
      <w:r w:rsidRPr="00BD0A25">
        <w:rPr>
          <w:color w:val="000000" w:themeColor="text1"/>
        </w:rPr>
        <w:t>i rekreacji, promocji obszaru oraz cyfryzacji, gastronomii, hotelarstwa</w:t>
      </w:r>
      <w:r w:rsidR="00263A78" w:rsidRPr="00BD0A25">
        <w:rPr>
          <w:rFonts w:asciiTheme="minorHAnsi" w:eastAsiaTheme="minorHAnsi" w:hAnsiTheme="minorHAnsi" w:cstheme="minorBidi"/>
          <w:color w:val="000000" w:themeColor="text1"/>
        </w:rPr>
        <w:t xml:space="preserve"> </w:t>
      </w:r>
      <w:r w:rsidR="00263A78" w:rsidRPr="00BD0A25">
        <w:rPr>
          <w:color w:val="000000" w:themeColor="text1"/>
        </w:rPr>
        <w:t>w tym z zakładającej wykorzystanie rozwiązań innowacyjnych.</w:t>
      </w:r>
    </w:p>
    <w:p w14:paraId="19CFA94F" w14:textId="76EAB07A" w:rsidR="008E3C20" w:rsidRPr="00FD0019" w:rsidRDefault="008E3C20" w:rsidP="008E3C20">
      <w:pPr>
        <w:pStyle w:val="Tekstpodstawowy"/>
        <w:spacing w:before="123"/>
        <w:ind w:right="232"/>
        <w:jc w:val="both"/>
        <w:rPr>
          <w:b/>
          <w:color w:val="000000" w:themeColor="text1"/>
        </w:rPr>
      </w:pPr>
      <w:r w:rsidRPr="00FD0019">
        <w:rPr>
          <w:b/>
          <w:color w:val="000000" w:themeColor="text1"/>
        </w:rPr>
        <w:lastRenderedPageBreak/>
        <w:t xml:space="preserve">W ramach C.1 zaplanowano </w:t>
      </w:r>
      <w:r>
        <w:rPr>
          <w:b/>
          <w:color w:val="000000" w:themeColor="text1"/>
        </w:rPr>
        <w:t>poniższe</w:t>
      </w:r>
      <w:r w:rsidRPr="00FD0019">
        <w:rPr>
          <w:b/>
          <w:color w:val="000000" w:themeColor="text1"/>
        </w:rPr>
        <w:t xml:space="preserve"> przedsięwzię</w:t>
      </w:r>
      <w:r>
        <w:rPr>
          <w:b/>
          <w:color w:val="000000" w:themeColor="text1"/>
        </w:rPr>
        <w:t>cia</w:t>
      </w:r>
      <w:r w:rsidRPr="00FD0019">
        <w:rPr>
          <w:b/>
          <w:color w:val="000000" w:themeColor="text1"/>
        </w:rPr>
        <w:t xml:space="preserve">: </w:t>
      </w:r>
    </w:p>
    <w:p w14:paraId="0453EA8D" w14:textId="45EAA196" w:rsidR="009E7D5C" w:rsidRDefault="008E3C20" w:rsidP="008E3C20">
      <w:pPr>
        <w:pStyle w:val="Tekstpodstawowy"/>
        <w:spacing w:before="123" w:line="276" w:lineRule="auto"/>
        <w:ind w:right="-2"/>
        <w:jc w:val="both"/>
        <w:rPr>
          <w:color w:val="000000" w:themeColor="text1"/>
          <w:u w:val="single"/>
        </w:rPr>
      </w:pPr>
      <w:r w:rsidRPr="00FD0019">
        <w:rPr>
          <w:b/>
          <w:color w:val="000000" w:themeColor="text1"/>
        </w:rPr>
        <w:t>P.1.1.1.1</w:t>
      </w:r>
      <w:r w:rsidRPr="00FD0019">
        <w:rPr>
          <w:color w:val="000000" w:themeColor="text1"/>
        </w:rPr>
        <w:t xml:space="preserve"> </w:t>
      </w:r>
      <w:r w:rsidRPr="00FD0019">
        <w:rPr>
          <w:color w:val="000000" w:themeColor="text1"/>
          <w:u w:val="single"/>
        </w:rPr>
        <w:t>Projekty z zakresu zachowania i promocji lokalnego dziedzictwa- Publikacje</w:t>
      </w:r>
    </w:p>
    <w:p w14:paraId="4A751010" w14:textId="1F0BC5C3" w:rsidR="00091111" w:rsidRPr="004C5CDC" w:rsidRDefault="00D912E4" w:rsidP="00091111">
      <w:pPr>
        <w:pStyle w:val="Tekstpodstawowy"/>
        <w:spacing w:before="123" w:line="276" w:lineRule="auto"/>
        <w:ind w:right="-2"/>
        <w:jc w:val="both"/>
      </w:pPr>
      <w:r w:rsidRPr="003A60B2">
        <w:rPr>
          <w:b/>
          <w:color w:val="000000" w:themeColor="text1"/>
        </w:rPr>
        <w:t>W ramach tego przedsięwzięcia uruchomiony zostanie grant</w:t>
      </w:r>
      <w:r w:rsidRPr="003A60B2">
        <w:rPr>
          <w:color w:val="000000" w:themeColor="text1"/>
        </w:rPr>
        <w:t xml:space="preserve">, </w:t>
      </w:r>
      <w:r w:rsidR="00091111">
        <w:t xml:space="preserve">ten grant  </w:t>
      </w:r>
      <w:r w:rsidR="00091111" w:rsidRPr="004C5CDC">
        <w:t>będzie związany z</w:t>
      </w:r>
      <w:r w:rsidR="00091111">
        <w:t>e</w:t>
      </w:r>
      <w:r w:rsidR="00091111" w:rsidRPr="004C5CDC">
        <w:t xml:space="preserve"> współfinansowaniem wydawania różnego typu publikacji (</w:t>
      </w:r>
      <w:r w:rsidR="00091111">
        <w:t xml:space="preserve">o zróżnicowanej treści, </w:t>
      </w:r>
      <w:r w:rsidR="00091111" w:rsidRPr="004C5CDC">
        <w:t xml:space="preserve">w różnych formach i na różnych nośnikach), które będą służyły do zachowania i promocji lokalnego dziedzictwa. Przedsięwzięcie to ma za zadanie realnie wpłynąć na rozwój podmiotów zajmujących się zachowywaniem i kultywowaniem lokalnych tradycji. Powstanie kolejnych publikacji dotyczących zachowania i promocji lokalnej tożsamości przyczyni się z kolei do integracji społeczności lokalnej oraz wzmocni więzi z miejscem zamieszkania (szczególnie w kontekście </w:t>
      </w:r>
      <w:proofErr w:type="spellStart"/>
      <w:r w:rsidR="00091111" w:rsidRPr="004C5CDC">
        <w:t>nowoosiedlonych</w:t>
      </w:r>
      <w:proofErr w:type="spellEnd"/>
      <w:r w:rsidR="00091111" w:rsidRPr="004C5CDC">
        <w:t xml:space="preserve"> mieszkańców)</w:t>
      </w:r>
      <w:r w:rsidR="00091111">
        <w:t>.</w:t>
      </w:r>
      <w:r w:rsidR="00091111" w:rsidRPr="004C5CDC">
        <w:t xml:space="preserve"> </w:t>
      </w:r>
    </w:p>
    <w:p w14:paraId="5545E2B7" w14:textId="21AE94EC" w:rsidR="00D912E4" w:rsidRPr="003A60B2" w:rsidRDefault="00D912E4" w:rsidP="008E3C20">
      <w:pPr>
        <w:pStyle w:val="Tekstpodstawowy"/>
        <w:spacing w:before="123" w:line="276" w:lineRule="auto"/>
        <w:ind w:right="-2"/>
        <w:jc w:val="both"/>
        <w:rPr>
          <w:color w:val="000000" w:themeColor="text1"/>
        </w:rPr>
      </w:pPr>
    </w:p>
    <w:p w14:paraId="439D93C2" w14:textId="77777777" w:rsidR="008E3C20" w:rsidRPr="00FD0019" w:rsidRDefault="008E3C20" w:rsidP="008E3C20">
      <w:pPr>
        <w:pStyle w:val="Tekstpodstawowy"/>
        <w:spacing w:before="123" w:line="276" w:lineRule="auto"/>
        <w:ind w:right="-2"/>
        <w:jc w:val="both"/>
        <w:rPr>
          <w:color w:val="000000" w:themeColor="text1"/>
          <w:u w:val="single"/>
        </w:rPr>
      </w:pPr>
      <w:r w:rsidRPr="00FD0019">
        <w:rPr>
          <w:b/>
          <w:color w:val="000000" w:themeColor="text1"/>
        </w:rPr>
        <w:t>P.1.1.1.2</w:t>
      </w:r>
      <w:r w:rsidRPr="00FD0019">
        <w:rPr>
          <w:color w:val="000000" w:themeColor="text1"/>
          <w:u w:val="single"/>
        </w:rPr>
        <w:t xml:space="preserve"> Projekty z zakresu zachowania i promocji lokalnego dziedzictwa- Dziedzictwo lokalne  </w:t>
      </w:r>
    </w:p>
    <w:p w14:paraId="2251AA42" w14:textId="77777777" w:rsidR="00091111" w:rsidRPr="003A60B2" w:rsidRDefault="00D912E4" w:rsidP="00091111">
      <w:pPr>
        <w:pStyle w:val="Tekstpodstawowy"/>
        <w:spacing w:before="123" w:line="276" w:lineRule="auto"/>
        <w:ind w:right="-2"/>
        <w:jc w:val="both"/>
        <w:rPr>
          <w:color w:val="000000" w:themeColor="text1"/>
        </w:rPr>
      </w:pPr>
      <w:r>
        <w:rPr>
          <w:b/>
        </w:rPr>
        <w:t xml:space="preserve">Także w tym przedsięwzięciu uruchomiony zostanie </w:t>
      </w:r>
      <w:r w:rsidR="008E3C20" w:rsidRPr="00D912E4">
        <w:rPr>
          <w:b/>
        </w:rPr>
        <w:t>projekt grantowy</w:t>
      </w:r>
      <w:r>
        <w:t xml:space="preserve">, </w:t>
      </w:r>
      <w:r w:rsidR="00091111" w:rsidRPr="003A60B2">
        <w:rPr>
          <w:color w:val="000000" w:themeColor="text1"/>
        </w:rPr>
        <w:t xml:space="preserve">który będzie dotyczył wsparcia podmiotów działających w obszarze związanym z zachowaniem i promocją dziedzictwa lokalnego poprzez ich doposażenie. </w:t>
      </w:r>
      <w:r w:rsidR="00091111">
        <w:rPr>
          <w:color w:val="000000" w:themeColor="text1"/>
        </w:rPr>
        <w:br/>
      </w:r>
      <w:r w:rsidR="00091111" w:rsidRPr="003A60B2">
        <w:rPr>
          <w:color w:val="000000" w:themeColor="text1"/>
        </w:rPr>
        <w:t>W ramach tego przedsięwzięcia beneficjenci będą mogli kupować instrumenty muzyczne, stroje, a także inne wyposażenie niezbędna do prowadzenia działalności związanej z zachowaniem i promocją lokalnego dziedzictwa (materialnego i niematerialnego).</w:t>
      </w:r>
    </w:p>
    <w:p w14:paraId="139008E9" w14:textId="77777777" w:rsidR="009E7D5C" w:rsidRDefault="008E3C20" w:rsidP="008E3C20">
      <w:pPr>
        <w:pStyle w:val="Tekstpodstawowy"/>
        <w:spacing w:before="123" w:line="276" w:lineRule="auto"/>
        <w:ind w:right="-2"/>
        <w:jc w:val="both"/>
        <w:rPr>
          <w:color w:val="000000" w:themeColor="text1"/>
        </w:rPr>
      </w:pPr>
      <w:r w:rsidRPr="00FD0019">
        <w:rPr>
          <w:b/>
          <w:color w:val="000000" w:themeColor="text1"/>
        </w:rPr>
        <w:t>P.1.2.1.1</w:t>
      </w:r>
      <w:r w:rsidRPr="00FD0019">
        <w:rPr>
          <w:color w:val="000000" w:themeColor="text1"/>
        </w:rPr>
        <w:t xml:space="preserve"> </w:t>
      </w:r>
      <w:r w:rsidRPr="00FD0019">
        <w:rPr>
          <w:color w:val="000000" w:themeColor="text1"/>
          <w:u w:val="single"/>
        </w:rPr>
        <w:t>Podejmowanie działalności gospodarczej z obszaru edukacji i/lub wytwarzania rękodzieła i/lub wytwarzania produktów lokalnych, działalności kulturalnej</w:t>
      </w:r>
      <w:r w:rsidRPr="00FD0019">
        <w:rPr>
          <w:color w:val="000000" w:themeColor="text1"/>
        </w:rPr>
        <w:t xml:space="preserve">- </w:t>
      </w:r>
      <w:r w:rsidRPr="00FD0019">
        <w:rPr>
          <w:b/>
          <w:color w:val="000000" w:themeColor="text1"/>
        </w:rPr>
        <w:t>przedsięwzięcie to zakłada wsparcie (na drodze organizowanych przez LGD konkursów)</w:t>
      </w:r>
      <w:r w:rsidRPr="00FD0019">
        <w:rPr>
          <w:color w:val="000000" w:themeColor="text1"/>
        </w:rPr>
        <w:t xml:space="preserve"> rozwoju przedsiębiorczości lokalnej (podejmowanie działalności).</w:t>
      </w:r>
    </w:p>
    <w:p w14:paraId="0493F2FB" w14:textId="4C6616F0" w:rsidR="008E3C20" w:rsidRDefault="008E3C20" w:rsidP="008E3C20">
      <w:pPr>
        <w:pStyle w:val="Tekstpodstawowy"/>
        <w:spacing w:before="123" w:line="276" w:lineRule="auto"/>
        <w:ind w:right="-2"/>
        <w:jc w:val="both"/>
        <w:rPr>
          <w:color w:val="000000" w:themeColor="text1"/>
        </w:rPr>
      </w:pPr>
      <w:r w:rsidRPr="00FD0019">
        <w:rPr>
          <w:b/>
          <w:color w:val="000000" w:themeColor="text1"/>
        </w:rPr>
        <w:t>P.1.2.1.2</w:t>
      </w:r>
      <w:r w:rsidRPr="00FD0019">
        <w:rPr>
          <w:color w:val="000000" w:themeColor="text1"/>
        </w:rPr>
        <w:t xml:space="preserve"> </w:t>
      </w:r>
      <w:r w:rsidRPr="00FD0019">
        <w:rPr>
          <w:color w:val="000000" w:themeColor="text1"/>
          <w:u w:val="single"/>
        </w:rPr>
        <w:t>Rozwój przedsiębiorczości z obszaru edukacji i/lub wytwarzania rękodzieła i/lub wytwarzania produktów lokalnych, działalności kulturalnej</w:t>
      </w:r>
      <w:r w:rsidRPr="00FD0019">
        <w:rPr>
          <w:color w:val="000000" w:themeColor="text1"/>
        </w:rPr>
        <w:t xml:space="preserve">- </w:t>
      </w:r>
      <w:bookmarkStart w:id="74" w:name="_Hlk167106737"/>
      <w:r w:rsidRPr="00FD0019">
        <w:rPr>
          <w:b/>
          <w:color w:val="000000" w:themeColor="text1"/>
        </w:rPr>
        <w:t>przedsięwzięcie to zakłada wsparcie (na drodze organizowanych przez LGD konkursów)</w:t>
      </w:r>
      <w:r w:rsidRPr="00FD0019">
        <w:rPr>
          <w:color w:val="000000" w:themeColor="text1"/>
        </w:rPr>
        <w:t xml:space="preserve"> </w:t>
      </w:r>
      <w:bookmarkEnd w:id="74"/>
      <w:r w:rsidRPr="00FD0019">
        <w:rPr>
          <w:color w:val="000000" w:themeColor="text1"/>
        </w:rPr>
        <w:t>rozwoju przedsiębiorczości lokalnej (rozwój działalności).</w:t>
      </w:r>
    </w:p>
    <w:p w14:paraId="038AD3C0" w14:textId="77777777" w:rsidR="00D912E4" w:rsidRDefault="00D912E4" w:rsidP="008E3C20">
      <w:pPr>
        <w:pStyle w:val="Tekstpodstawowy"/>
        <w:spacing w:before="123" w:line="276" w:lineRule="auto"/>
        <w:ind w:right="-2"/>
        <w:jc w:val="both"/>
        <w:rPr>
          <w:color w:val="000000" w:themeColor="text1"/>
        </w:rPr>
      </w:pPr>
    </w:p>
    <w:p w14:paraId="73231AE1" w14:textId="69EB3E5D" w:rsidR="00D912E4" w:rsidRPr="003A60B2" w:rsidRDefault="00D912E4" w:rsidP="00D912E4">
      <w:pPr>
        <w:jc w:val="both"/>
        <w:rPr>
          <w:b/>
          <w:u w:val="single"/>
          <w:lang w:eastAsia="pl-PL"/>
        </w:rPr>
      </w:pPr>
      <w:bookmarkStart w:id="75" w:name="_Hlk167106656"/>
      <w:r w:rsidRPr="003A60B2">
        <w:rPr>
          <w:b/>
          <w:u w:val="single"/>
          <w:lang w:eastAsia="pl-PL"/>
        </w:rPr>
        <w:t>Poniżej zaprezentowane są kody PKD dla typów działalności gospodarczych, które będą mogły być wspierane w ramach przedsięwzięć</w:t>
      </w:r>
      <w:r w:rsidR="003A60B2" w:rsidRPr="003A60B2">
        <w:rPr>
          <w:b/>
          <w:u w:val="single"/>
          <w:lang w:eastAsia="pl-PL"/>
        </w:rPr>
        <w:t xml:space="preserve"> P.1.2.1.1 oraz P.1.2.1.2</w:t>
      </w:r>
      <w:r w:rsidRPr="003A60B2">
        <w:rPr>
          <w:b/>
          <w:u w:val="single"/>
          <w:lang w:eastAsia="pl-PL"/>
        </w:rPr>
        <w:t>. Typy działalności spoza tej listy nie będą mogły otrzymać dofinansowania ze środków niniejszej LSR.</w:t>
      </w:r>
    </w:p>
    <w:tbl>
      <w:tblPr>
        <w:tblStyle w:val="Tabela-Siatka"/>
        <w:tblW w:w="0" w:type="auto"/>
        <w:tblLook w:val="04A0" w:firstRow="1" w:lastRow="0" w:firstColumn="1" w:lastColumn="0" w:noHBand="0" w:noVBand="1"/>
      </w:tblPr>
      <w:tblGrid>
        <w:gridCol w:w="3539"/>
        <w:gridCol w:w="6655"/>
      </w:tblGrid>
      <w:tr w:rsidR="00D912E4" w:rsidRPr="00972E87" w:rsidDel="00DE6B57" w14:paraId="27CC7E14" w14:textId="04AAE6B9" w:rsidTr="00A977A2">
        <w:trPr>
          <w:del w:id="76" w:author="User" w:date="2025-01-27T11:37:00Z"/>
        </w:trPr>
        <w:tc>
          <w:tcPr>
            <w:tcW w:w="3539" w:type="dxa"/>
          </w:tcPr>
          <w:bookmarkEnd w:id="75"/>
          <w:p w14:paraId="24CB0BD3" w14:textId="74772921" w:rsidR="00D912E4" w:rsidRPr="003A60B2" w:rsidDel="00DE6B57" w:rsidRDefault="00D912E4" w:rsidP="00A977A2">
            <w:pPr>
              <w:jc w:val="center"/>
              <w:rPr>
                <w:del w:id="77" w:author="User" w:date="2025-01-27T11:37:00Z"/>
                <w:lang w:eastAsia="pl-PL"/>
              </w:rPr>
            </w:pPr>
            <w:del w:id="78" w:author="User" w:date="2025-01-27T11:37:00Z">
              <w:r w:rsidRPr="003A60B2" w:rsidDel="00DE6B57">
                <w:rPr>
                  <w:rFonts w:eastAsia="Calibri"/>
                </w:rPr>
                <w:delText xml:space="preserve">P.1.2.1.1 Podejmowanie działalności gospodarczej z obszaru </w:delText>
              </w:r>
              <w:r w:rsidRPr="003A60B2" w:rsidDel="00DE6B57">
                <w:rPr>
                  <w:rFonts w:eastAsia="Calibri"/>
                  <w:b/>
                </w:rPr>
                <w:delText xml:space="preserve">edukacji i/lub wytwarzania rękodzieła i/lub wytwarzania produktów lokalnych, działalności kulturalnej </w:delText>
              </w:r>
              <w:r w:rsidRPr="003A60B2" w:rsidDel="00DE6B57">
                <w:rPr>
                  <w:rFonts w:eastAsia="Calibri"/>
                </w:rPr>
                <w:delText>oraz P.1.2.1.2 Rozwój przedsiębiorczości z obszaru edukacji i/lub wytwarzania rękodzieła i/lub wytwarzania produktów lokalnych, działalności kulturalnej</w:delText>
              </w:r>
            </w:del>
          </w:p>
        </w:tc>
        <w:tc>
          <w:tcPr>
            <w:tcW w:w="6655" w:type="dxa"/>
          </w:tcPr>
          <w:p w14:paraId="1C9156AD" w14:textId="130231DD" w:rsidR="00D912E4" w:rsidRPr="003A60B2" w:rsidDel="00DE6B57" w:rsidRDefault="00D912E4" w:rsidP="00A977A2">
            <w:pPr>
              <w:rPr>
                <w:del w:id="79" w:author="User" w:date="2025-01-27T11:37:00Z"/>
                <w:rFonts w:ascii="Calibri" w:eastAsia="Calibri" w:hAnsi="Calibri"/>
                <w:color w:val="000000" w:themeColor="text1"/>
              </w:rPr>
            </w:pPr>
            <w:del w:id="80" w:author="User" w:date="2025-01-27T11:37:00Z">
              <w:r w:rsidRPr="003A60B2" w:rsidDel="00DE6B57">
                <w:rPr>
                  <w:rFonts w:eastAsia="Calibri"/>
                  <w:b/>
                  <w:color w:val="000000" w:themeColor="text1"/>
                </w:rPr>
                <w:delText>90.04.Z</w:delText>
              </w:r>
              <w:r w:rsidRPr="003A60B2" w:rsidDel="00DE6B57">
                <w:rPr>
                  <w:rFonts w:eastAsia="Calibri"/>
                  <w:color w:val="000000" w:themeColor="text1"/>
                </w:rPr>
                <w:delText xml:space="preserve"> Działalność obiektów kulturalnych</w:delText>
              </w:r>
            </w:del>
          </w:p>
          <w:p w14:paraId="0EB6E718" w14:textId="26918B81" w:rsidR="00D912E4" w:rsidRPr="003A60B2" w:rsidDel="00DE6B57" w:rsidRDefault="00D912E4" w:rsidP="00A977A2">
            <w:pPr>
              <w:rPr>
                <w:del w:id="81" w:author="User" w:date="2025-01-27T11:37:00Z"/>
                <w:rFonts w:ascii="Calibri" w:eastAsia="Calibri" w:hAnsi="Calibri"/>
                <w:color w:val="000000" w:themeColor="text1"/>
              </w:rPr>
            </w:pPr>
            <w:del w:id="82" w:author="User" w:date="2025-01-27T11:37:00Z">
              <w:r w:rsidRPr="003A60B2" w:rsidDel="00DE6B57">
                <w:rPr>
                  <w:rFonts w:eastAsia="Calibri"/>
                  <w:b/>
                  <w:color w:val="000000" w:themeColor="text1"/>
                </w:rPr>
                <w:delText>85.52.Z</w:delText>
              </w:r>
              <w:r w:rsidRPr="003A60B2" w:rsidDel="00DE6B57">
                <w:rPr>
                  <w:rFonts w:eastAsia="Calibri"/>
                  <w:color w:val="000000" w:themeColor="text1"/>
                </w:rPr>
                <w:delText xml:space="preserve">  Pozaszkolne formy edukacji artystycznej</w:delText>
              </w:r>
            </w:del>
          </w:p>
          <w:p w14:paraId="19CC38B2" w14:textId="3F7608BC" w:rsidR="00D912E4" w:rsidRPr="003A60B2" w:rsidDel="00DE6B57" w:rsidRDefault="00D912E4" w:rsidP="00A977A2">
            <w:pPr>
              <w:rPr>
                <w:del w:id="83" w:author="User" w:date="2025-01-27T11:37:00Z"/>
                <w:rFonts w:ascii="Calibri" w:eastAsia="Calibri" w:hAnsi="Calibri"/>
                <w:color w:val="000000" w:themeColor="text1"/>
              </w:rPr>
            </w:pPr>
            <w:del w:id="84" w:author="User" w:date="2025-01-27T11:37:00Z">
              <w:r w:rsidRPr="003A60B2" w:rsidDel="00DE6B57">
                <w:rPr>
                  <w:rFonts w:eastAsia="Calibri"/>
                  <w:b/>
                  <w:color w:val="000000" w:themeColor="text1"/>
                </w:rPr>
                <w:delText>85.59.A</w:delText>
              </w:r>
              <w:r w:rsidRPr="003A60B2" w:rsidDel="00DE6B57">
                <w:rPr>
                  <w:rFonts w:eastAsia="Calibri"/>
                  <w:color w:val="000000" w:themeColor="text1"/>
                </w:rPr>
                <w:delText xml:space="preserve"> Nauka języków obcych</w:delText>
              </w:r>
            </w:del>
          </w:p>
          <w:p w14:paraId="4AA7C840" w14:textId="555A4BF4" w:rsidR="00D912E4" w:rsidRPr="003A60B2" w:rsidDel="00DE6B57" w:rsidRDefault="00D912E4" w:rsidP="00A977A2">
            <w:pPr>
              <w:rPr>
                <w:del w:id="85" w:author="User" w:date="2025-01-27T11:37:00Z"/>
                <w:rFonts w:ascii="Calibri" w:eastAsia="Calibri" w:hAnsi="Calibri"/>
                <w:color w:val="000000" w:themeColor="text1"/>
              </w:rPr>
            </w:pPr>
            <w:del w:id="86" w:author="User" w:date="2025-01-27T11:37:00Z">
              <w:r w:rsidRPr="003A60B2" w:rsidDel="00DE6B57">
                <w:rPr>
                  <w:rFonts w:eastAsia="Calibri"/>
                  <w:b/>
                  <w:color w:val="000000" w:themeColor="text1"/>
                </w:rPr>
                <w:delText>85.60.Z</w:delText>
              </w:r>
              <w:r w:rsidRPr="003A60B2" w:rsidDel="00DE6B57">
                <w:rPr>
                  <w:rFonts w:eastAsia="Calibri"/>
                  <w:color w:val="000000" w:themeColor="text1"/>
                </w:rPr>
                <w:delText xml:space="preserve"> Działalność wspomagająca edukację</w:delText>
              </w:r>
            </w:del>
          </w:p>
          <w:p w14:paraId="21BA12F2" w14:textId="50C85175" w:rsidR="00D912E4" w:rsidRPr="003A60B2" w:rsidDel="00DE6B57" w:rsidRDefault="00D912E4" w:rsidP="00A977A2">
            <w:pPr>
              <w:rPr>
                <w:del w:id="87" w:author="User" w:date="2025-01-27T11:37:00Z"/>
                <w:rFonts w:ascii="Calibri" w:eastAsia="Calibri" w:hAnsi="Calibri"/>
                <w:color w:val="000000" w:themeColor="text1"/>
              </w:rPr>
            </w:pPr>
            <w:del w:id="88" w:author="User" w:date="2025-01-27T11:37:00Z">
              <w:r w:rsidRPr="003A60B2" w:rsidDel="00DE6B57">
                <w:rPr>
                  <w:rFonts w:eastAsia="Calibri"/>
                  <w:b/>
                  <w:color w:val="000000" w:themeColor="text1"/>
                </w:rPr>
                <w:delText>93.29.Z</w:delText>
              </w:r>
              <w:r w:rsidRPr="003A60B2" w:rsidDel="00DE6B57">
                <w:rPr>
                  <w:rFonts w:eastAsia="Calibri"/>
                  <w:color w:val="000000" w:themeColor="text1"/>
                </w:rPr>
                <w:delText xml:space="preserve"> Pozostała działalność rozrywkowa i rekreacyjna</w:delText>
              </w:r>
            </w:del>
          </w:p>
          <w:p w14:paraId="7A75A3A1" w14:textId="6D3281D0" w:rsidR="00D912E4" w:rsidRPr="003A60B2" w:rsidDel="00DE6B57" w:rsidRDefault="00D912E4" w:rsidP="00A977A2">
            <w:pPr>
              <w:rPr>
                <w:del w:id="89" w:author="User" w:date="2025-01-27T11:37:00Z"/>
                <w:rFonts w:ascii="Calibri" w:eastAsia="Calibri" w:hAnsi="Calibri"/>
                <w:color w:val="000000" w:themeColor="text1"/>
              </w:rPr>
            </w:pPr>
            <w:del w:id="90" w:author="User" w:date="2025-01-27T11:37:00Z">
              <w:r w:rsidRPr="003A60B2" w:rsidDel="00DE6B57">
                <w:rPr>
                  <w:rFonts w:eastAsia="Calibri"/>
                  <w:b/>
                  <w:color w:val="000000" w:themeColor="text1"/>
                </w:rPr>
                <w:delText>10.41 Z</w:delText>
              </w:r>
              <w:r w:rsidRPr="003A60B2" w:rsidDel="00DE6B57">
                <w:rPr>
                  <w:rFonts w:eastAsia="Calibri"/>
                  <w:color w:val="000000" w:themeColor="text1"/>
                </w:rPr>
                <w:delText xml:space="preserve"> Produkcja olejów i pozostałych tłuszczów płynnych</w:delText>
              </w:r>
            </w:del>
          </w:p>
          <w:p w14:paraId="0E134FE7" w14:textId="0BA9F1AD" w:rsidR="00D912E4" w:rsidRPr="003A60B2" w:rsidDel="00DE6B57" w:rsidRDefault="00D912E4" w:rsidP="00A977A2">
            <w:pPr>
              <w:rPr>
                <w:del w:id="91" w:author="User" w:date="2025-01-27T11:37:00Z"/>
                <w:rFonts w:ascii="Calibri" w:eastAsia="Calibri" w:hAnsi="Calibri"/>
                <w:color w:val="000000" w:themeColor="text1"/>
              </w:rPr>
            </w:pPr>
            <w:del w:id="92" w:author="User" w:date="2025-01-27T11:37:00Z">
              <w:r w:rsidRPr="003A60B2" w:rsidDel="00DE6B57">
                <w:rPr>
                  <w:rFonts w:eastAsia="Calibri"/>
                  <w:b/>
                  <w:color w:val="000000" w:themeColor="text1"/>
                </w:rPr>
                <w:delText>10.51 Z</w:delText>
              </w:r>
              <w:r w:rsidRPr="003A60B2" w:rsidDel="00DE6B57">
                <w:rPr>
                  <w:rFonts w:eastAsia="Calibri"/>
                  <w:color w:val="000000" w:themeColor="text1"/>
                </w:rPr>
                <w:delText xml:space="preserve"> Przetwórstwo mleka i wyrób serów</w:delText>
              </w:r>
            </w:del>
          </w:p>
          <w:p w14:paraId="15ED0080" w14:textId="56E5A8E2" w:rsidR="00D912E4" w:rsidRPr="003A60B2" w:rsidDel="00DE6B57" w:rsidRDefault="00D912E4" w:rsidP="00A977A2">
            <w:pPr>
              <w:rPr>
                <w:del w:id="93" w:author="User" w:date="2025-01-27T11:37:00Z"/>
                <w:rFonts w:ascii="Calibri" w:eastAsia="Calibri" w:hAnsi="Calibri"/>
                <w:color w:val="000000" w:themeColor="text1"/>
              </w:rPr>
            </w:pPr>
            <w:del w:id="94" w:author="User" w:date="2025-01-27T11:37:00Z">
              <w:r w:rsidRPr="003A60B2" w:rsidDel="00DE6B57">
                <w:rPr>
                  <w:rFonts w:eastAsia="Calibri"/>
                  <w:b/>
                  <w:color w:val="000000" w:themeColor="text1"/>
                </w:rPr>
                <w:delText>10.71 Z</w:delText>
              </w:r>
              <w:r w:rsidRPr="003A60B2" w:rsidDel="00DE6B57">
                <w:rPr>
                  <w:rFonts w:eastAsia="Calibri"/>
                  <w:color w:val="000000" w:themeColor="text1"/>
                </w:rPr>
                <w:delText xml:space="preserve"> Produkcja pieczywa; produkcja świeżych wyrobów ciastkarskich i ciastek</w:delText>
              </w:r>
            </w:del>
          </w:p>
          <w:p w14:paraId="4038EF17" w14:textId="7B4B1346" w:rsidR="00D912E4" w:rsidRPr="003A60B2" w:rsidDel="00DE6B57" w:rsidRDefault="00D912E4" w:rsidP="00A977A2">
            <w:pPr>
              <w:rPr>
                <w:del w:id="95" w:author="User" w:date="2025-01-27T11:37:00Z"/>
                <w:rFonts w:ascii="Calibri" w:eastAsia="Calibri" w:hAnsi="Calibri"/>
                <w:color w:val="000000" w:themeColor="text1"/>
              </w:rPr>
            </w:pPr>
            <w:del w:id="96" w:author="User" w:date="2025-01-27T11:37:00Z">
              <w:r w:rsidRPr="003A60B2" w:rsidDel="00DE6B57">
                <w:rPr>
                  <w:rFonts w:eastAsia="Calibri"/>
                  <w:b/>
                  <w:color w:val="000000" w:themeColor="text1"/>
                </w:rPr>
                <w:delText>13.99 Z</w:delText>
              </w:r>
              <w:r w:rsidRPr="003A60B2" w:rsidDel="00DE6B57">
                <w:rPr>
                  <w:rFonts w:eastAsia="Calibri"/>
                  <w:color w:val="000000" w:themeColor="text1"/>
                </w:rPr>
                <w:delText xml:space="preserve"> Produkcja pozostałych wyrobów tekstylnych, gdzie indziej niesklasyfikowana</w:delText>
              </w:r>
            </w:del>
          </w:p>
          <w:p w14:paraId="63390EDC" w14:textId="766763BB" w:rsidR="00D912E4" w:rsidRPr="003A60B2" w:rsidDel="00DE6B57" w:rsidRDefault="00D912E4" w:rsidP="00A977A2">
            <w:pPr>
              <w:rPr>
                <w:del w:id="97" w:author="User" w:date="2025-01-27T11:37:00Z"/>
                <w:rFonts w:ascii="Calibri" w:eastAsia="Calibri" w:hAnsi="Calibri"/>
                <w:color w:val="000000" w:themeColor="text1"/>
              </w:rPr>
            </w:pPr>
            <w:del w:id="98" w:author="User" w:date="2025-01-27T11:37:00Z">
              <w:r w:rsidRPr="003A60B2" w:rsidDel="00DE6B57">
                <w:rPr>
                  <w:rFonts w:eastAsia="Calibri"/>
                  <w:b/>
                  <w:color w:val="000000" w:themeColor="text1"/>
                </w:rPr>
                <w:delText>14.19 Z</w:delText>
              </w:r>
              <w:r w:rsidRPr="003A60B2" w:rsidDel="00DE6B57">
                <w:rPr>
                  <w:rFonts w:eastAsia="Calibri"/>
                  <w:color w:val="000000" w:themeColor="text1"/>
                </w:rPr>
                <w:delText xml:space="preserve"> Produkcja pozostałej odzieży i dodatków do odzieży</w:delText>
              </w:r>
            </w:del>
          </w:p>
          <w:p w14:paraId="1EFBEF08" w14:textId="2D36B841" w:rsidR="00D912E4" w:rsidRPr="003A60B2" w:rsidDel="00DE6B57" w:rsidRDefault="00D912E4" w:rsidP="00A977A2">
            <w:pPr>
              <w:rPr>
                <w:del w:id="99" w:author="User" w:date="2025-01-27T11:37:00Z"/>
                <w:rFonts w:ascii="Calibri" w:eastAsia="Calibri" w:hAnsi="Calibri"/>
                <w:color w:val="000000" w:themeColor="text1"/>
              </w:rPr>
            </w:pPr>
            <w:del w:id="100" w:author="User" w:date="2025-01-27T11:37:00Z">
              <w:r w:rsidRPr="003A60B2" w:rsidDel="00DE6B57">
                <w:rPr>
                  <w:rFonts w:eastAsia="Calibri"/>
                  <w:b/>
                  <w:color w:val="000000" w:themeColor="text1"/>
                </w:rPr>
                <w:delText>14.39 Z</w:delText>
              </w:r>
              <w:r w:rsidRPr="003A60B2" w:rsidDel="00DE6B57">
                <w:rPr>
                  <w:rFonts w:eastAsia="Calibri"/>
                  <w:color w:val="000000" w:themeColor="text1"/>
                </w:rPr>
                <w:delText xml:space="preserve"> Produkcja pozostałej odzieży dzianej</w:delText>
              </w:r>
            </w:del>
          </w:p>
          <w:p w14:paraId="420DC8F8" w14:textId="1B5AB8DD" w:rsidR="00D912E4" w:rsidRPr="003A60B2" w:rsidDel="00DE6B57" w:rsidRDefault="00D912E4" w:rsidP="00A977A2">
            <w:pPr>
              <w:rPr>
                <w:del w:id="101" w:author="User" w:date="2025-01-27T11:37:00Z"/>
                <w:rFonts w:ascii="Calibri" w:eastAsia="Calibri" w:hAnsi="Calibri"/>
                <w:color w:val="000000" w:themeColor="text1"/>
              </w:rPr>
            </w:pPr>
            <w:del w:id="102" w:author="User" w:date="2025-01-27T11:37:00Z">
              <w:r w:rsidRPr="003A60B2" w:rsidDel="00DE6B57">
                <w:rPr>
                  <w:rFonts w:eastAsia="Calibri"/>
                  <w:b/>
                  <w:color w:val="000000" w:themeColor="text1"/>
                </w:rPr>
                <w:delText>74.10 Z</w:delText>
              </w:r>
              <w:r w:rsidRPr="003A60B2" w:rsidDel="00DE6B57">
                <w:rPr>
                  <w:rFonts w:eastAsia="Calibri"/>
                  <w:color w:val="000000" w:themeColor="text1"/>
                </w:rPr>
                <w:delText xml:space="preserve"> Działalność w zakresie specjalistycznego projektowania</w:delText>
              </w:r>
            </w:del>
          </w:p>
          <w:p w14:paraId="25E39B60" w14:textId="0272AEDC" w:rsidR="00D912E4" w:rsidRPr="003A60B2" w:rsidDel="00DE6B57" w:rsidRDefault="00D912E4" w:rsidP="00A977A2">
            <w:pPr>
              <w:jc w:val="both"/>
              <w:rPr>
                <w:del w:id="103" w:author="User" w:date="2025-01-27T11:37:00Z"/>
                <w:lang w:eastAsia="pl-PL"/>
              </w:rPr>
            </w:pPr>
          </w:p>
        </w:tc>
      </w:tr>
    </w:tbl>
    <w:tbl>
      <w:tblPr>
        <w:tblStyle w:val="Tabela-Siatka"/>
        <w:tblpPr w:leftFromText="141" w:rightFromText="141" w:horzAnchor="margin" w:tblpXSpec="center" w:tblpY="-324"/>
        <w:tblW w:w="10606" w:type="dxa"/>
        <w:tblLook w:val="04A0" w:firstRow="1" w:lastRow="0" w:firstColumn="1" w:lastColumn="0" w:noHBand="0" w:noVBand="1"/>
      </w:tblPr>
      <w:tblGrid>
        <w:gridCol w:w="2814"/>
        <w:gridCol w:w="7792"/>
      </w:tblGrid>
      <w:tr w:rsidR="00DE6B57" w:rsidRPr="00DE6B57" w14:paraId="32418C52" w14:textId="77777777" w:rsidTr="00DE6B57">
        <w:trPr>
          <w:trHeight w:val="4243"/>
          <w:ins w:id="104" w:author="User" w:date="2025-01-27T11:38:00Z"/>
        </w:trPr>
        <w:tc>
          <w:tcPr>
            <w:tcW w:w="2814" w:type="dxa"/>
            <w:vAlign w:val="center"/>
          </w:tcPr>
          <w:p w14:paraId="2D125B42" w14:textId="77777777" w:rsidR="00DE6B57" w:rsidRPr="00DE6B57" w:rsidRDefault="00DE6B57" w:rsidP="00DE6B57">
            <w:pPr>
              <w:jc w:val="center"/>
              <w:rPr>
                <w:ins w:id="105" w:author="User" w:date="2025-01-27T11:38:00Z"/>
              </w:rPr>
            </w:pPr>
            <w:bookmarkStart w:id="106" w:name="_Hlk188870102"/>
            <w:ins w:id="107" w:author="User" w:date="2025-01-27T11:38:00Z">
              <w:r w:rsidRPr="00DE6B57">
                <w:lastRenderedPageBreak/>
                <w:t>P.1.2.1.1 Podejmowanie działalności gospodarczej</w:t>
              </w:r>
            </w:ins>
          </w:p>
          <w:p w14:paraId="3443C506" w14:textId="77777777" w:rsidR="00DE6B57" w:rsidRPr="00DE6B57" w:rsidRDefault="00DE6B57" w:rsidP="00DE6B57">
            <w:pPr>
              <w:jc w:val="center"/>
              <w:rPr>
                <w:ins w:id="108" w:author="User" w:date="2025-01-27T11:38:00Z"/>
                <w:bCs/>
              </w:rPr>
            </w:pPr>
            <w:ins w:id="109" w:author="User" w:date="2025-01-27T11:38:00Z">
              <w:r w:rsidRPr="00DE6B57">
                <w:t xml:space="preserve">z obszaru </w:t>
              </w:r>
              <w:r w:rsidRPr="00DE6B57">
                <w:rPr>
                  <w:b/>
                  <w:bCs/>
                </w:rPr>
                <w:t xml:space="preserve">edukacji i/lub wytwarzania rękodzieła i/lub wytwarzania produktów lokalnych, działalności kulturalnej </w:t>
              </w:r>
              <w:r w:rsidRPr="00DE6B57">
                <w:rPr>
                  <w:bCs/>
                </w:rPr>
                <w:t>oraz</w:t>
              </w:r>
            </w:ins>
          </w:p>
          <w:p w14:paraId="26EA4D0D" w14:textId="77777777" w:rsidR="00DE6B57" w:rsidRPr="00DE6B57" w:rsidRDefault="00DE6B57" w:rsidP="00DE6B57">
            <w:pPr>
              <w:jc w:val="center"/>
              <w:rPr>
                <w:ins w:id="110" w:author="User" w:date="2025-01-27T11:38:00Z"/>
              </w:rPr>
            </w:pPr>
            <w:ins w:id="111" w:author="User" w:date="2025-01-27T11:38:00Z">
              <w:r w:rsidRPr="00DE6B57">
                <w:t xml:space="preserve">P.1.2.1.2 Rozwój przedsiębiorczości z obszaru </w:t>
              </w:r>
              <w:r w:rsidRPr="00DE6B57">
                <w:rPr>
                  <w:b/>
                </w:rPr>
                <w:t>edukacji i/lub wytwarzania rękodzieła i/lub wytwarzania produktów lokalnych, działalności kulturalnej</w:t>
              </w:r>
            </w:ins>
          </w:p>
        </w:tc>
        <w:tc>
          <w:tcPr>
            <w:tcW w:w="7792" w:type="dxa"/>
          </w:tcPr>
          <w:p w14:paraId="059AA559" w14:textId="77777777" w:rsidR="00DE6B57" w:rsidRPr="00DE6B57" w:rsidRDefault="00DE6B57" w:rsidP="00DE6B57">
            <w:pPr>
              <w:adjustRightInd w:val="0"/>
              <w:rPr>
                <w:ins w:id="112" w:author="User" w:date="2025-01-27T11:38:00Z"/>
                <w:b/>
                <w:bCs/>
                <w:sz w:val="20"/>
                <w:szCs w:val="20"/>
              </w:rPr>
            </w:pPr>
          </w:p>
          <w:p w14:paraId="18C5EE99" w14:textId="77777777" w:rsidR="00DE6B57" w:rsidRPr="00DE6B57" w:rsidRDefault="00DE6B57" w:rsidP="00DE6B57">
            <w:pPr>
              <w:adjustRightInd w:val="0"/>
              <w:rPr>
                <w:ins w:id="113" w:author="User" w:date="2025-01-27T11:38:00Z"/>
                <w:bCs/>
                <w:sz w:val="20"/>
                <w:szCs w:val="20"/>
              </w:rPr>
            </w:pPr>
            <w:ins w:id="114" w:author="User" w:date="2025-01-27T11:38:00Z">
              <w:r w:rsidRPr="00DE6B57">
                <w:rPr>
                  <w:b/>
                  <w:bCs/>
                  <w:sz w:val="20"/>
                  <w:szCs w:val="20"/>
                </w:rPr>
                <w:t>90.31</w:t>
              </w:r>
              <w:r w:rsidRPr="00DE6B57">
                <w:rPr>
                  <w:bCs/>
                  <w:sz w:val="20"/>
                  <w:szCs w:val="20"/>
                </w:rPr>
                <w:t>.</w:t>
              </w:r>
              <w:r w:rsidRPr="00DE6B57">
                <w:rPr>
                  <w:b/>
                  <w:bCs/>
                  <w:sz w:val="20"/>
                  <w:szCs w:val="20"/>
                </w:rPr>
                <w:t>A</w:t>
              </w:r>
              <w:r w:rsidRPr="00DE6B57">
                <w:rPr>
                  <w:bCs/>
                  <w:sz w:val="20"/>
                  <w:szCs w:val="20"/>
                </w:rPr>
                <w:t xml:space="preserve"> Działalność centrów kultury, domów i ośrodków kultury, klubów i świetlic</w:t>
              </w:r>
            </w:ins>
          </w:p>
          <w:p w14:paraId="7C5F1DF3" w14:textId="77777777" w:rsidR="00DE6B57" w:rsidRPr="00DE6B57" w:rsidRDefault="00DE6B57" w:rsidP="00DE6B57">
            <w:pPr>
              <w:adjustRightInd w:val="0"/>
              <w:rPr>
                <w:ins w:id="115" w:author="User" w:date="2025-01-27T11:38:00Z"/>
                <w:bCs/>
                <w:sz w:val="20"/>
                <w:szCs w:val="20"/>
              </w:rPr>
            </w:pPr>
            <w:ins w:id="116" w:author="User" w:date="2025-01-27T11:38:00Z">
              <w:r w:rsidRPr="00DE6B57">
                <w:rPr>
                  <w:b/>
                  <w:bCs/>
                  <w:sz w:val="20"/>
                  <w:szCs w:val="20"/>
                </w:rPr>
                <w:t>90.31.B</w:t>
              </w:r>
              <w:r w:rsidRPr="00DE6B57">
                <w:rPr>
                  <w:bCs/>
                  <w:sz w:val="20"/>
                  <w:szCs w:val="20"/>
                </w:rPr>
                <w:t xml:space="preserve"> Działalność pozostałych obiektów kulturalnych</w:t>
              </w:r>
            </w:ins>
          </w:p>
          <w:p w14:paraId="680CE039" w14:textId="77777777" w:rsidR="00DE6B57" w:rsidRPr="00DE6B57" w:rsidRDefault="00DE6B57" w:rsidP="00DE6B57">
            <w:pPr>
              <w:adjustRightInd w:val="0"/>
              <w:rPr>
                <w:ins w:id="117" w:author="User" w:date="2025-01-27T11:38:00Z"/>
                <w:sz w:val="20"/>
                <w:szCs w:val="20"/>
              </w:rPr>
            </w:pPr>
            <w:ins w:id="118" w:author="User" w:date="2025-01-27T11:38:00Z">
              <w:r w:rsidRPr="00DE6B57">
                <w:rPr>
                  <w:b/>
                  <w:bCs/>
                  <w:sz w:val="20"/>
                  <w:szCs w:val="20"/>
                </w:rPr>
                <w:t xml:space="preserve">85.59.A </w:t>
              </w:r>
              <w:r w:rsidRPr="00DE6B57">
                <w:rPr>
                  <w:sz w:val="20"/>
                  <w:szCs w:val="20"/>
                </w:rPr>
                <w:t>Nauka języków obcych</w:t>
              </w:r>
            </w:ins>
          </w:p>
          <w:p w14:paraId="5102C8BE" w14:textId="77777777" w:rsidR="00DE6B57" w:rsidRPr="00DE6B57" w:rsidRDefault="00DE6B57" w:rsidP="00DE6B57">
            <w:pPr>
              <w:adjustRightInd w:val="0"/>
              <w:rPr>
                <w:ins w:id="119" w:author="User" w:date="2025-01-27T11:38:00Z"/>
                <w:sz w:val="20"/>
                <w:szCs w:val="20"/>
              </w:rPr>
            </w:pPr>
            <w:ins w:id="120" w:author="User" w:date="2025-01-27T11:38:00Z">
              <w:r w:rsidRPr="00DE6B57">
                <w:rPr>
                  <w:b/>
                  <w:sz w:val="20"/>
                  <w:szCs w:val="20"/>
                </w:rPr>
                <w:t>85.61.Z</w:t>
              </w:r>
              <w:r w:rsidRPr="00DE6B57">
                <w:rPr>
                  <w:sz w:val="20"/>
                  <w:szCs w:val="20"/>
                </w:rPr>
                <w:t xml:space="preserve"> Pośrednictwo w zakresie prowadzenia kursów i korepetycji</w:t>
              </w:r>
            </w:ins>
          </w:p>
          <w:p w14:paraId="72DBF949" w14:textId="77777777" w:rsidR="00DE6B57" w:rsidRPr="00DE6B57" w:rsidRDefault="00DE6B57" w:rsidP="00DE6B57">
            <w:pPr>
              <w:adjustRightInd w:val="0"/>
              <w:rPr>
                <w:ins w:id="121" w:author="User" w:date="2025-01-27T11:38:00Z"/>
                <w:sz w:val="20"/>
                <w:szCs w:val="20"/>
              </w:rPr>
            </w:pPr>
            <w:ins w:id="122" w:author="User" w:date="2025-01-27T11:38:00Z">
              <w:r w:rsidRPr="00DE6B57">
                <w:rPr>
                  <w:b/>
                  <w:sz w:val="20"/>
                  <w:szCs w:val="20"/>
                </w:rPr>
                <w:t>85.69.Z</w:t>
              </w:r>
              <w:r w:rsidRPr="00DE6B57">
                <w:rPr>
                  <w:sz w:val="20"/>
                  <w:szCs w:val="20"/>
                </w:rPr>
                <w:t xml:space="preserve"> Działalność wspomagająca edukację, gdzie indziej niesklasyfikowana</w:t>
              </w:r>
            </w:ins>
          </w:p>
          <w:p w14:paraId="7BF764AB" w14:textId="77777777" w:rsidR="00DE6B57" w:rsidRPr="00DE6B57" w:rsidRDefault="00DE6B57" w:rsidP="00DE6B57">
            <w:pPr>
              <w:adjustRightInd w:val="0"/>
              <w:rPr>
                <w:ins w:id="123" w:author="User" w:date="2025-01-27T11:38:00Z"/>
                <w:sz w:val="20"/>
                <w:szCs w:val="20"/>
              </w:rPr>
            </w:pPr>
            <w:ins w:id="124" w:author="User" w:date="2025-01-27T11:38:00Z">
              <w:r w:rsidRPr="00DE6B57">
                <w:rPr>
                  <w:b/>
                  <w:sz w:val="20"/>
                  <w:szCs w:val="20"/>
                </w:rPr>
                <w:t>93.21.Z</w:t>
              </w:r>
              <w:r w:rsidRPr="00DE6B57">
                <w:rPr>
                  <w:sz w:val="20"/>
                  <w:szCs w:val="20"/>
                </w:rPr>
                <w:t xml:space="preserve"> Działalność wesołych miasteczek i parków rozrywki</w:t>
              </w:r>
            </w:ins>
          </w:p>
          <w:p w14:paraId="5CDDFDC3" w14:textId="77777777" w:rsidR="00DE6B57" w:rsidRPr="00DE6B57" w:rsidRDefault="00DE6B57" w:rsidP="00DE6B57">
            <w:pPr>
              <w:adjustRightInd w:val="0"/>
              <w:rPr>
                <w:ins w:id="125" w:author="User" w:date="2025-01-27T11:38:00Z"/>
                <w:sz w:val="20"/>
                <w:szCs w:val="20"/>
              </w:rPr>
            </w:pPr>
            <w:ins w:id="126" w:author="User" w:date="2025-01-27T11:38:00Z">
              <w:r w:rsidRPr="00DE6B57">
                <w:rPr>
                  <w:b/>
                  <w:sz w:val="20"/>
                  <w:szCs w:val="20"/>
                </w:rPr>
                <w:t>93.29.A</w:t>
              </w:r>
              <w:r w:rsidRPr="00DE6B57">
                <w:rPr>
                  <w:sz w:val="20"/>
                  <w:szCs w:val="20"/>
                </w:rPr>
                <w:t xml:space="preserve"> Działalność pokojów zagadek, domów strachu, miejsc do tańczenia i w zakresie innych form</w:t>
              </w:r>
            </w:ins>
          </w:p>
          <w:p w14:paraId="4B5D159B" w14:textId="77777777" w:rsidR="00DE6B57" w:rsidRPr="00DE6B57" w:rsidRDefault="00DE6B57" w:rsidP="00DE6B57">
            <w:pPr>
              <w:adjustRightInd w:val="0"/>
              <w:rPr>
                <w:ins w:id="127" w:author="User" w:date="2025-01-27T11:38:00Z"/>
                <w:sz w:val="20"/>
                <w:szCs w:val="20"/>
              </w:rPr>
            </w:pPr>
            <w:ins w:id="128" w:author="User" w:date="2025-01-27T11:38:00Z">
              <w:r w:rsidRPr="00DE6B57">
                <w:rPr>
                  <w:sz w:val="20"/>
                  <w:szCs w:val="20"/>
                </w:rPr>
                <w:t>rozrywki lub rekreacji organizowanych w pomieszczeniach lub w innych miejscach o zamkniętej przestrzeni</w:t>
              </w:r>
            </w:ins>
          </w:p>
          <w:p w14:paraId="4D12A723" w14:textId="77777777" w:rsidR="00DE6B57" w:rsidRPr="00DE6B57" w:rsidRDefault="00DE6B57" w:rsidP="00DE6B57">
            <w:pPr>
              <w:adjustRightInd w:val="0"/>
              <w:rPr>
                <w:ins w:id="129" w:author="User" w:date="2025-01-27T11:38:00Z"/>
                <w:sz w:val="20"/>
                <w:szCs w:val="20"/>
              </w:rPr>
            </w:pPr>
            <w:ins w:id="130" w:author="User" w:date="2025-01-27T11:38:00Z">
              <w:r w:rsidRPr="00DE6B57">
                <w:rPr>
                  <w:b/>
                  <w:sz w:val="20"/>
                  <w:szCs w:val="20"/>
                </w:rPr>
                <w:t>93.29.B</w:t>
              </w:r>
              <w:r w:rsidRPr="00DE6B57">
                <w:rPr>
                  <w:sz w:val="20"/>
                  <w:szCs w:val="20"/>
                </w:rPr>
                <w:t xml:space="preserve"> Pozostała działalność rozrywkowa i rekreacyjna, gdzie indziej niesklasyfikowana</w:t>
              </w:r>
            </w:ins>
          </w:p>
          <w:p w14:paraId="5FA2BCA9" w14:textId="77777777" w:rsidR="00DE6B57" w:rsidRPr="00DE6B57" w:rsidRDefault="00DE6B57" w:rsidP="00DE6B57">
            <w:pPr>
              <w:adjustRightInd w:val="0"/>
              <w:rPr>
                <w:ins w:id="131" w:author="User" w:date="2025-01-27T11:38:00Z"/>
                <w:sz w:val="20"/>
                <w:szCs w:val="20"/>
              </w:rPr>
            </w:pPr>
            <w:ins w:id="132" w:author="User" w:date="2025-01-27T11:38:00Z">
              <w:r w:rsidRPr="00DE6B57">
                <w:rPr>
                  <w:b/>
                  <w:bCs/>
                  <w:sz w:val="20"/>
                  <w:szCs w:val="20"/>
                </w:rPr>
                <w:t xml:space="preserve">10.41 Z </w:t>
              </w:r>
              <w:r w:rsidRPr="00DE6B57">
                <w:rPr>
                  <w:sz w:val="20"/>
                  <w:szCs w:val="20"/>
                </w:rPr>
                <w:t>Produkcja olejów i pozostałych tłuszczów płynnych</w:t>
              </w:r>
            </w:ins>
          </w:p>
          <w:p w14:paraId="012C7C29" w14:textId="77777777" w:rsidR="00DE6B57" w:rsidRPr="00DE6B57" w:rsidRDefault="00DE6B57" w:rsidP="00DE6B57">
            <w:pPr>
              <w:adjustRightInd w:val="0"/>
              <w:rPr>
                <w:ins w:id="133" w:author="User" w:date="2025-01-27T11:38:00Z"/>
                <w:sz w:val="20"/>
                <w:szCs w:val="20"/>
              </w:rPr>
            </w:pPr>
            <w:ins w:id="134" w:author="User" w:date="2025-01-27T11:38:00Z">
              <w:r w:rsidRPr="00DE6B57">
                <w:rPr>
                  <w:b/>
                  <w:bCs/>
                  <w:sz w:val="20"/>
                  <w:szCs w:val="20"/>
                </w:rPr>
                <w:t xml:space="preserve">10.51 Z </w:t>
              </w:r>
              <w:r w:rsidRPr="00DE6B57">
                <w:rPr>
                  <w:sz w:val="20"/>
                  <w:szCs w:val="20"/>
                </w:rPr>
                <w:t>Wytwarzanie wyrobów mleczarskich</w:t>
              </w:r>
            </w:ins>
          </w:p>
          <w:p w14:paraId="22A3DF6D" w14:textId="77777777" w:rsidR="00DE6B57" w:rsidRPr="00DE6B57" w:rsidRDefault="00DE6B57" w:rsidP="00DE6B57">
            <w:pPr>
              <w:adjustRightInd w:val="0"/>
              <w:rPr>
                <w:ins w:id="135" w:author="User" w:date="2025-01-27T11:38:00Z"/>
                <w:sz w:val="20"/>
                <w:szCs w:val="20"/>
              </w:rPr>
            </w:pPr>
            <w:ins w:id="136" w:author="User" w:date="2025-01-27T11:38:00Z">
              <w:r w:rsidRPr="00DE6B57">
                <w:rPr>
                  <w:b/>
                  <w:bCs/>
                  <w:sz w:val="20"/>
                  <w:szCs w:val="20"/>
                </w:rPr>
                <w:t xml:space="preserve">10.71 Z </w:t>
              </w:r>
              <w:r w:rsidRPr="00DE6B57">
                <w:rPr>
                  <w:sz w:val="20"/>
                  <w:szCs w:val="20"/>
                </w:rPr>
                <w:t>Produkcja pieczywa; produkcja świeżych wyrobów ciastkarskich i ciastek</w:t>
              </w:r>
            </w:ins>
          </w:p>
          <w:p w14:paraId="03BF2AB9" w14:textId="77777777" w:rsidR="00DE6B57" w:rsidRPr="00DE6B57" w:rsidRDefault="00DE6B57" w:rsidP="00DE6B57">
            <w:pPr>
              <w:adjustRightInd w:val="0"/>
              <w:rPr>
                <w:ins w:id="137" w:author="User" w:date="2025-01-27T11:38:00Z"/>
                <w:sz w:val="20"/>
                <w:szCs w:val="20"/>
              </w:rPr>
            </w:pPr>
            <w:ins w:id="138" w:author="User" w:date="2025-01-27T11:38:00Z">
              <w:r w:rsidRPr="00DE6B57">
                <w:rPr>
                  <w:b/>
                  <w:bCs/>
                  <w:sz w:val="20"/>
                  <w:szCs w:val="20"/>
                </w:rPr>
                <w:t xml:space="preserve">13.99 Z </w:t>
              </w:r>
              <w:r w:rsidRPr="00DE6B57">
                <w:rPr>
                  <w:sz w:val="20"/>
                  <w:szCs w:val="20"/>
                </w:rPr>
                <w:t>Produkcja pozostałych wyrobów tekstylnych, gdzie indziej niesklasyfikowana</w:t>
              </w:r>
            </w:ins>
          </w:p>
          <w:p w14:paraId="57D6BD2E" w14:textId="77777777" w:rsidR="00DE6B57" w:rsidRPr="00DE6B57" w:rsidRDefault="00DE6B57" w:rsidP="00DE6B57">
            <w:pPr>
              <w:adjustRightInd w:val="0"/>
              <w:rPr>
                <w:ins w:id="139" w:author="User" w:date="2025-01-27T11:38:00Z"/>
                <w:b/>
                <w:sz w:val="20"/>
                <w:szCs w:val="20"/>
              </w:rPr>
            </w:pPr>
            <w:ins w:id="140" w:author="User" w:date="2025-01-27T11:38:00Z">
              <w:r w:rsidRPr="00DE6B57">
                <w:rPr>
                  <w:b/>
                  <w:sz w:val="20"/>
                  <w:szCs w:val="20"/>
                </w:rPr>
                <w:t xml:space="preserve">14.29.Z </w:t>
              </w:r>
              <w:r w:rsidRPr="00DE6B57">
                <w:rPr>
                  <w:sz w:val="20"/>
                  <w:szCs w:val="20"/>
                </w:rPr>
                <w:t>Produkcja pozostałej odzieży i dodatków do odzieży, gdzie indziej niesklasyfikowana</w:t>
              </w:r>
            </w:ins>
          </w:p>
          <w:p w14:paraId="64247838" w14:textId="77777777" w:rsidR="00DE6B57" w:rsidRPr="00DE6B57" w:rsidRDefault="00DE6B57" w:rsidP="00DE6B57">
            <w:pPr>
              <w:adjustRightInd w:val="0"/>
              <w:rPr>
                <w:ins w:id="141" w:author="User" w:date="2025-01-27T11:38:00Z"/>
                <w:sz w:val="20"/>
                <w:szCs w:val="20"/>
              </w:rPr>
            </w:pPr>
            <w:ins w:id="142" w:author="User" w:date="2025-01-27T11:38:00Z">
              <w:r w:rsidRPr="00DE6B57">
                <w:rPr>
                  <w:b/>
                  <w:sz w:val="20"/>
                  <w:szCs w:val="20"/>
                </w:rPr>
                <w:t>74.11.Z</w:t>
              </w:r>
              <w:r w:rsidRPr="00DE6B57">
                <w:rPr>
                  <w:sz w:val="20"/>
                  <w:szCs w:val="20"/>
                </w:rPr>
                <w:t xml:space="preserve"> Działalność w zakresie wzornictwa przemysłowego i projektowania mody</w:t>
              </w:r>
            </w:ins>
          </w:p>
          <w:p w14:paraId="6624F114" w14:textId="77777777" w:rsidR="00DE6B57" w:rsidRPr="00DE6B57" w:rsidRDefault="00DE6B57" w:rsidP="00DE6B57">
            <w:pPr>
              <w:rPr>
                <w:ins w:id="143" w:author="User" w:date="2025-01-27T11:38:00Z"/>
              </w:rPr>
            </w:pPr>
          </w:p>
        </w:tc>
      </w:tr>
      <w:bookmarkEnd w:id="106"/>
    </w:tbl>
    <w:p w14:paraId="5978E02B" w14:textId="77777777" w:rsidR="003A60B2" w:rsidRDefault="003A60B2" w:rsidP="008E3C20">
      <w:pPr>
        <w:pStyle w:val="Tekstpodstawowy"/>
        <w:spacing w:before="123" w:line="276" w:lineRule="auto"/>
        <w:ind w:right="-2"/>
        <w:jc w:val="both"/>
        <w:rPr>
          <w:b/>
        </w:rPr>
      </w:pPr>
    </w:p>
    <w:p w14:paraId="300E7DDC" w14:textId="69248100" w:rsidR="003A60B2" w:rsidRDefault="003A60B2" w:rsidP="003A60B2">
      <w:pPr>
        <w:pStyle w:val="Tekstpodstawowy"/>
        <w:spacing w:before="123" w:line="276" w:lineRule="auto"/>
        <w:ind w:right="-2"/>
        <w:jc w:val="both"/>
        <w:rPr>
          <w:b/>
        </w:rPr>
      </w:pPr>
      <w:r w:rsidRPr="003A60B2">
        <w:rPr>
          <w:b/>
        </w:rPr>
        <w:t xml:space="preserve">PRODUKT LOKALNY – wyrób lub usługa, z którą utożsamiają się mieszkańcy regionu, produkowana w sposób niemasowy i przyjazny dla środowiska, z surowców lokalnie dostępnych. Produkt lokalny staje się wizytówką regionu poprzez wykorzystanie jego specyficznego i niepowtarzalnego charakteru oraz angażowanie mieszkańców w rozwój przedsiębiorczości lokalnej. </w:t>
      </w:r>
    </w:p>
    <w:p w14:paraId="03479EE2" w14:textId="58D8E1B6" w:rsidR="003A60B2" w:rsidRPr="00BB383D" w:rsidRDefault="003A60B2" w:rsidP="008E3C20">
      <w:pPr>
        <w:pStyle w:val="Tekstpodstawowy"/>
        <w:spacing w:before="123" w:line="276" w:lineRule="auto"/>
        <w:ind w:right="-2"/>
        <w:jc w:val="both"/>
        <w:rPr>
          <w:i/>
        </w:rPr>
      </w:pPr>
      <w:r w:rsidRPr="003A60B2">
        <w:rPr>
          <w:i/>
        </w:rPr>
        <w:t>Autor definicji: Olga Gałek, 2002 rok, Konsultacje: Krajowy Zespół ds. Produktu Lokalnego, działający przy Fundacji Partnerstwo dla Środowiska w latach 2002-2008</w:t>
      </w:r>
    </w:p>
    <w:p w14:paraId="559E85DD" w14:textId="5490FA23" w:rsidR="008E3C20" w:rsidRPr="003B3403" w:rsidRDefault="008E3C20" w:rsidP="008E3C20">
      <w:pPr>
        <w:pStyle w:val="Tekstpodstawowy"/>
        <w:spacing w:before="123" w:line="276" w:lineRule="auto"/>
        <w:ind w:right="-2"/>
        <w:jc w:val="both"/>
      </w:pPr>
      <w:r w:rsidRPr="001E5504">
        <w:rPr>
          <w:b/>
        </w:rPr>
        <w:t>P.1.3.1</w:t>
      </w:r>
      <w:r w:rsidRPr="001E5504">
        <w:rPr>
          <w:u w:val="single"/>
        </w:rPr>
        <w:t xml:space="preserve"> </w:t>
      </w:r>
      <w:r w:rsidRPr="008E1408">
        <w:rPr>
          <w:u w:val="single"/>
        </w:rPr>
        <w:t>Promocja Marki Lokalnej „Spichlerz Koronny</w:t>
      </w:r>
      <w:r>
        <w:rPr>
          <w:u w:val="single"/>
        </w:rPr>
        <w:t xml:space="preserve">- </w:t>
      </w:r>
      <w:r w:rsidR="007E57B4" w:rsidRPr="007E57B4">
        <w:rPr>
          <w:b/>
          <w:color w:val="000000" w:themeColor="text1"/>
        </w:rPr>
        <w:t>przedsięwzięcie to zakłada wsparcie (na drodze organizowanych przez LGD konkursów), w którym również LGD będzie składało swoją operację własną</w:t>
      </w:r>
      <w:r w:rsidR="007E57B4">
        <w:rPr>
          <w:color w:val="000000" w:themeColor="text1"/>
        </w:rPr>
        <w:t xml:space="preserve">. </w:t>
      </w:r>
      <w:r w:rsidR="007E57B4">
        <w:t>Przedsięwzięcie to</w:t>
      </w:r>
      <w:r w:rsidRPr="003B3403">
        <w:t xml:space="preserve"> będzie wsparciem działań związanych z funkcjonowaniem i promocją </w:t>
      </w:r>
      <w:r w:rsidR="007E57B4">
        <w:t xml:space="preserve">istniejącej już </w:t>
      </w:r>
      <w:r w:rsidRPr="003B3403">
        <w:t xml:space="preserve">Marki Lokalnej „Spichlerz Koronny”. </w:t>
      </w:r>
      <w:r w:rsidR="007E57B4">
        <w:t xml:space="preserve">Marka ta wymaga dofinansowania od strony promocyjnej, aby zwiększyła się jej </w:t>
      </w:r>
      <w:r w:rsidRPr="003B3403">
        <w:t>rozpoznawalnoś</w:t>
      </w:r>
      <w:r w:rsidR="007E57B4">
        <w:t>ć</w:t>
      </w:r>
      <w:r w:rsidRPr="003B3403">
        <w:t>, a tym samym zwiększ</w:t>
      </w:r>
      <w:r w:rsidR="007E57B4">
        <w:t>yło się</w:t>
      </w:r>
      <w:r w:rsidRPr="003B3403">
        <w:t xml:space="preserve"> jej oddziaływanie w kontekście decyzji zakupowych dotyczących produktów Lokalnych. </w:t>
      </w:r>
      <w:r w:rsidR="007E57B4">
        <w:t>W ramach realizacji projektu planuje się wykupienie usług promocyjnych, produkcję gadżetów, przeprowadzenie akcji informacyjnej wśród lokalnych producentów,</w:t>
      </w:r>
      <w:r w:rsidR="00BB383D">
        <w:t xml:space="preserve"> </w:t>
      </w:r>
      <w:r w:rsidR="007E57B4">
        <w:t xml:space="preserve">co ma przyczynić się do zwiększenia grona posiadaczy Znaku Jakości o co najmniej 10 podmiotów,  a także zwiększenie rozpoznawalności producentów zrzeszonych pod </w:t>
      </w:r>
      <w:r w:rsidRPr="003B3403">
        <w:t>Mark</w:t>
      </w:r>
      <w:r w:rsidR="007E57B4">
        <w:t>ą</w:t>
      </w:r>
      <w:r w:rsidRPr="003B3403">
        <w:t xml:space="preserve"> „Spichlerz Koronny”</w:t>
      </w:r>
      <w:r w:rsidR="007E57B4">
        <w:t xml:space="preserve">. </w:t>
      </w:r>
      <w:r w:rsidRPr="003B3403">
        <w:t xml:space="preserve"> </w:t>
      </w:r>
      <w:r w:rsidR="007E57B4">
        <w:t xml:space="preserve">Marka lokalna </w:t>
      </w:r>
      <w:r w:rsidRPr="003B3403">
        <w:t xml:space="preserve">funkcjonuje w przestrzeni LGD, jednak wymaga dofinansowania, aby portfolio produktów kojarzonych z Marką stale rosło i tym samym, aby rola i znaczenie Marki systematycznie rosło. </w:t>
      </w:r>
    </w:p>
    <w:p w14:paraId="505136B6" w14:textId="77777777" w:rsidR="00327BA7" w:rsidRPr="00327BA7" w:rsidRDefault="00327BA7" w:rsidP="00721EE9">
      <w:pPr>
        <w:pStyle w:val="Tekstpodstawowy"/>
        <w:spacing w:before="133" w:line="276" w:lineRule="auto"/>
        <w:ind w:right="-2"/>
        <w:jc w:val="both"/>
        <w:rPr>
          <w:color w:val="000000" w:themeColor="text1"/>
        </w:rPr>
      </w:pPr>
    </w:p>
    <w:p w14:paraId="27DAC074" w14:textId="59C67997" w:rsidR="008101E5" w:rsidRPr="008E3C20" w:rsidRDefault="008101E5" w:rsidP="006804AD">
      <w:pPr>
        <w:pStyle w:val="Akapitzlist"/>
        <w:numPr>
          <w:ilvl w:val="0"/>
          <w:numId w:val="10"/>
        </w:numPr>
        <w:rPr>
          <w:b/>
          <w:color w:val="000000" w:themeColor="text1"/>
          <w:spacing w:val="-2"/>
          <w:u w:val="single"/>
        </w:rPr>
      </w:pPr>
      <w:bookmarkStart w:id="144" w:name="_Hlk120531440"/>
      <w:r w:rsidRPr="008E3C20">
        <w:rPr>
          <w:b/>
          <w:color w:val="000000" w:themeColor="text1"/>
          <w:u w:val="single"/>
        </w:rPr>
        <w:t>Cel</w:t>
      </w:r>
      <w:r w:rsidRPr="008E3C20">
        <w:rPr>
          <w:b/>
          <w:color w:val="000000" w:themeColor="text1"/>
          <w:spacing w:val="-4"/>
          <w:u w:val="single"/>
        </w:rPr>
        <w:t xml:space="preserve"> </w:t>
      </w:r>
      <w:r w:rsidRPr="008E3C20">
        <w:rPr>
          <w:b/>
          <w:color w:val="000000" w:themeColor="text1"/>
          <w:spacing w:val="-2"/>
          <w:u w:val="single"/>
        </w:rPr>
        <w:t>C.2</w:t>
      </w:r>
      <w:r w:rsidR="006804AD" w:rsidRPr="008E3C20">
        <w:rPr>
          <w:b/>
          <w:color w:val="000000" w:themeColor="text1"/>
          <w:u w:val="single"/>
        </w:rPr>
        <w:t xml:space="preserve">  </w:t>
      </w:r>
      <w:r w:rsidR="006804AD" w:rsidRPr="008E3C20">
        <w:rPr>
          <w:b/>
          <w:color w:val="000000" w:themeColor="text1"/>
          <w:spacing w:val="-2"/>
          <w:u w:val="single"/>
        </w:rPr>
        <w:t>Obszar o zrównoważonej przestrzeni publicznej z rozwiniętą ofertą turystyczną oraz ofertą zagospodarowania czasu wolnego</w:t>
      </w:r>
    </w:p>
    <w:p w14:paraId="0E15E62E" w14:textId="77777777" w:rsidR="00476DC4" w:rsidRPr="008E3C20" w:rsidRDefault="00476DC4" w:rsidP="00721EE9">
      <w:pPr>
        <w:pStyle w:val="Akapitzlist"/>
        <w:numPr>
          <w:ilvl w:val="0"/>
          <w:numId w:val="10"/>
        </w:numPr>
        <w:tabs>
          <w:tab w:val="left" w:pos="560"/>
        </w:tabs>
        <w:spacing w:line="276" w:lineRule="auto"/>
        <w:ind w:right="-2"/>
        <w:jc w:val="both"/>
        <w:rPr>
          <w:b/>
        </w:rPr>
      </w:pPr>
      <w:r w:rsidRPr="008E3C20">
        <w:rPr>
          <w:b/>
        </w:rPr>
        <w:t>Źródło finansowania EFRROW oraz EFRR</w:t>
      </w:r>
    </w:p>
    <w:p w14:paraId="792C237C" w14:textId="77777777" w:rsidR="00CD1B03" w:rsidRDefault="00CD1B03" w:rsidP="00721EE9">
      <w:pPr>
        <w:pStyle w:val="Akapitzlist"/>
        <w:tabs>
          <w:tab w:val="left" w:pos="560"/>
        </w:tabs>
        <w:spacing w:line="276" w:lineRule="auto"/>
        <w:ind w:left="559" w:right="-2" w:firstLine="0"/>
        <w:jc w:val="both"/>
      </w:pPr>
    </w:p>
    <w:p w14:paraId="2D5A55C4" w14:textId="42790A27" w:rsidR="00CD1B03" w:rsidRPr="009E1236" w:rsidRDefault="00CD1B03" w:rsidP="00721EE9">
      <w:pPr>
        <w:pStyle w:val="Akapitzlist"/>
        <w:tabs>
          <w:tab w:val="left" w:pos="0"/>
        </w:tabs>
        <w:spacing w:line="276" w:lineRule="auto"/>
        <w:ind w:left="0" w:right="-2" w:firstLine="0"/>
        <w:jc w:val="both"/>
        <w:rPr>
          <w:b/>
          <w:u w:val="single"/>
        </w:rPr>
      </w:pPr>
      <w:r w:rsidRPr="009E1236">
        <w:rPr>
          <w:u w:val="single"/>
        </w:rPr>
        <w:t xml:space="preserve">W procesie konsultacji społecznych oraz analizy zgromadzonego materiału przez Grupę Roboczą zidentyfikowano problemy, które doprowadziły do </w:t>
      </w:r>
      <w:r w:rsidRPr="009E1236">
        <w:rPr>
          <w:b/>
          <w:u w:val="single"/>
        </w:rPr>
        <w:t>sformułowania drugiego celu C.2, który dotyczy obszaru wsparcia zrównoważonego rozwoju przestrzeni publicznej obszaru</w:t>
      </w:r>
      <w:r w:rsidR="005F7C72">
        <w:rPr>
          <w:b/>
          <w:u w:val="single"/>
        </w:rPr>
        <w:t xml:space="preserve"> oraz rozwoju oferty czasu wolnego i turystyki.</w:t>
      </w:r>
    </w:p>
    <w:p w14:paraId="7D9914A5" w14:textId="51B23D63" w:rsidR="00FD25A3" w:rsidRPr="005F7C72" w:rsidRDefault="00CD1B03" w:rsidP="00721EE9">
      <w:pPr>
        <w:pStyle w:val="Akapitzlist"/>
        <w:tabs>
          <w:tab w:val="left" w:pos="0"/>
        </w:tabs>
        <w:spacing w:line="276" w:lineRule="auto"/>
        <w:ind w:left="0" w:right="-2" w:firstLine="0"/>
        <w:jc w:val="both"/>
        <w:rPr>
          <w:strike/>
        </w:rPr>
      </w:pPr>
      <w:r>
        <w:t>Diagnoza obszaru, która powstała na bazie Analizy SWOT (pierwotnie przygotowano Analizy SWOT dla poszczególnych gmin, a później w ich oparciu powstała zbiorcza Analiza SWOT dla całego obszaru) jednoznacznie wykazała, ze społeczność lokalna widzi wyraźną potrzebę rozwoju ogólnodostępnej infrastruktury społeczno- kulturalnej oraz sportowo</w:t>
      </w:r>
      <w:r w:rsidR="001C46C3">
        <w:t>-</w:t>
      </w:r>
      <w:r>
        <w:t xml:space="preserve"> rekreacyjnej wraz z zastosowaniem w nich rozwiązań innowacyjnych. Zarówno w ramach LSR na lata 2007-2013 oraz 2014-2020 powstały liczne obiekty infrastrukturalne takie jak boiska sportowe, place zabaw, tereny rekreacyjne, jednak w związku z utrzymującym się systematycznym wzrostem ludności </w:t>
      </w:r>
      <w:r>
        <w:lastRenderedPageBreak/>
        <w:t xml:space="preserve">zapotrzebowanie na obiekty także stale rośnie. Pojawiają się nowe osiedla domów jednorodzinnych, zabudowa wchodzi na tereny dotychczas nie zamieszkałe, gdzie nie było ogólnodostępnej infrastruktury w żadnej postaci. Część istniejących obiektów wymaga modernizacji lub rozbudowy, gdyż wybudowana ponad 10 lat temu </w:t>
      </w:r>
      <w:r w:rsidR="005F7C72">
        <w:br/>
      </w:r>
      <w:r>
        <w:t>i więcej, obecnie jest już niewystarczająca dla znacznie większej liczby użytkowników. Mieszkańcy oczekują także rozwoju infrastruktury</w:t>
      </w:r>
      <w:r w:rsidR="005F7C72">
        <w:t xml:space="preserve"> pozwalającej wypełniać czas wolny w sposób interesujący i aktywny</w:t>
      </w:r>
      <w:r w:rsidR="002E7FF8">
        <w:t>, który byłby dostępny dla różnych grup społecznych</w:t>
      </w:r>
      <w:r>
        <w:t>. Także nowe wyzwania stoją przed instytucjami kultury czy też organizacj</w:t>
      </w:r>
      <w:r w:rsidR="005F7C72">
        <w:t>ami</w:t>
      </w:r>
      <w:r>
        <w:t xml:space="preserve"> dostarczający</w:t>
      </w:r>
      <w:r w:rsidR="005F7C72">
        <w:t>mi</w:t>
      </w:r>
      <w:r>
        <w:t xml:space="preserve"> ofertę czasu wolnego. Oferta jest bogata i szeroka tematycznie, jednak nie może odpowiadać na zapotrzebowanie społeczne ze względu na ograniczenia lokalowe i sprzętowe (w tym braki nowoczesnych technologii).</w:t>
      </w:r>
      <w:r w:rsidR="00DD4083" w:rsidRPr="00DD4083">
        <w:rPr>
          <w:rFonts w:asciiTheme="minorHAnsi" w:eastAsiaTheme="minorHAnsi" w:hAnsiTheme="minorHAnsi" w:cstheme="minorBidi"/>
          <w:color w:val="000000" w:themeColor="text1"/>
        </w:rPr>
        <w:t xml:space="preserve"> </w:t>
      </w:r>
      <w:r w:rsidR="00DD4083">
        <w:rPr>
          <w:rFonts w:asciiTheme="minorHAnsi" w:eastAsiaTheme="minorHAnsi" w:hAnsiTheme="minorHAnsi" w:cstheme="minorBidi"/>
          <w:color w:val="000000" w:themeColor="text1"/>
        </w:rPr>
        <w:t xml:space="preserve">Ewidentnie brakuje na terenie LGD </w:t>
      </w:r>
      <w:r w:rsidR="00DD4083" w:rsidRPr="00DD4083">
        <w:t xml:space="preserve">bazy </w:t>
      </w:r>
      <w:r w:rsidR="000118F0">
        <w:t>wyposażenia</w:t>
      </w:r>
      <w:r w:rsidR="00DD4083" w:rsidRPr="00DD4083">
        <w:t xml:space="preserve"> wystawiennicze</w:t>
      </w:r>
      <w:r w:rsidR="00E47D07">
        <w:t>go</w:t>
      </w:r>
      <w:r w:rsidR="00DD4083" w:rsidRPr="00DD4083">
        <w:t>, która b</w:t>
      </w:r>
      <w:r w:rsidR="00DD4083">
        <w:t>yłaby</w:t>
      </w:r>
      <w:r w:rsidR="00DD4083" w:rsidRPr="00DD4083">
        <w:t xml:space="preserve"> bezpłatnie udostępniana podmiotom</w:t>
      </w:r>
      <w:r w:rsidR="00DD4083">
        <w:t xml:space="preserve"> </w:t>
      </w:r>
      <w:r w:rsidR="00DD4083" w:rsidRPr="00DD4083">
        <w:t xml:space="preserve">z terenu LGD na różnego typu wydarzenia społeczne, kulturalne i sportowe. Dostępność do takiego wyposażenia jest </w:t>
      </w:r>
      <w:r w:rsidR="00DD4083">
        <w:t xml:space="preserve">mocno </w:t>
      </w:r>
      <w:r w:rsidR="00DD4083" w:rsidRPr="00DD4083">
        <w:t>ograniczon</w:t>
      </w:r>
      <w:r w:rsidR="00DD4083">
        <w:t>a</w:t>
      </w:r>
      <w:r w:rsidR="00DD4083" w:rsidRPr="00DD4083">
        <w:t xml:space="preserve"> ze względu na koszty indywidualnego zakupu wyposażenia przez podmioty</w:t>
      </w:r>
      <w:r w:rsidR="00DD4083">
        <w:t>, a i wielorazowe koszty wypożyczenia tego typu wyposażenia (w perspektywie wielu lat) także są duże</w:t>
      </w:r>
      <w:r w:rsidR="00DD4083" w:rsidRPr="00DD4083">
        <w:t>.</w:t>
      </w:r>
      <w:r w:rsidR="00790548">
        <w:t xml:space="preserve"> Każda gmina lub inny podmiot, który dysponuje jakimkolwiek zapleczem tego typu wyposażenia ma je na własny </w:t>
      </w:r>
      <w:r w:rsidR="00790548" w:rsidRPr="00341241">
        <w:rPr>
          <w:shd w:val="clear" w:color="auto" w:fill="FFFFFF" w:themeFill="background1"/>
        </w:rPr>
        <w:t>użytek i nie ma do niego ogólnego dostępu. Nie ma „obrotu” tym wyposażeniem po całym terenie LGD, dlatego stale są braki wyposażenia np. na w</w:t>
      </w:r>
      <w:r w:rsidR="00341241">
        <w:rPr>
          <w:shd w:val="clear" w:color="auto" w:fill="FFFFFF" w:themeFill="background1"/>
        </w:rPr>
        <w:t>y</w:t>
      </w:r>
      <w:r w:rsidR="00093C7B" w:rsidRPr="00341241">
        <w:rPr>
          <w:shd w:val="clear" w:color="auto" w:fill="FFFFFF" w:themeFill="background1"/>
        </w:rPr>
        <w:t>darze</w:t>
      </w:r>
      <w:r w:rsidR="00341241">
        <w:rPr>
          <w:shd w:val="clear" w:color="auto" w:fill="FFFFFF" w:themeFill="background1"/>
        </w:rPr>
        <w:t>niach kulturalnych, targowych oraz integracyjnych.</w:t>
      </w:r>
      <w:r w:rsidR="00DD4083" w:rsidRPr="00341241">
        <w:rPr>
          <w:shd w:val="clear" w:color="auto" w:fill="FFFFFF" w:themeFill="background1"/>
        </w:rPr>
        <w:t xml:space="preserve"> </w:t>
      </w:r>
      <w:r w:rsidR="00DD4083" w:rsidRPr="007B6366">
        <w:rPr>
          <w:shd w:val="clear" w:color="auto" w:fill="FFFFFF" w:themeFill="background1"/>
        </w:rPr>
        <w:t>Gdyby</w:t>
      </w:r>
      <w:r w:rsidR="00DD4083" w:rsidRPr="007B6366">
        <w:t xml:space="preserve"> LGD zakupiła takie wyposażenie i przez wiele lat udostępniała go bezpłatnie innym podmiotom</w:t>
      </w:r>
      <w:r w:rsidR="00342656" w:rsidRPr="007B6366">
        <w:t>, to mogłyby one</w:t>
      </w:r>
      <w:r w:rsidR="00341241" w:rsidRPr="007B6366">
        <w:t xml:space="preserve"> m.in. </w:t>
      </w:r>
      <w:r w:rsidR="00342656" w:rsidRPr="007B6366">
        <w:t xml:space="preserve"> </w:t>
      </w:r>
      <w:r w:rsidR="00DD4083" w:rsidRPr="007B6366">
        <w:t>przemieszczać</w:t>
      </w:r>
      <w:r w:rsidR="00341241" w:rsidRPr="007B6366">
        <w:t xml:space="preserve"> </w:t>
      </w:r>
      <w:r w:rsidR="00DD4083" w:rsidRPr="007B6366">
        <w:t>się ze swoimi produktami i ofertą pomiędzy gminami, co przyczyni</w:t>
      </w:r>
      <w:r w:rsidR="00342656" w:rsidRPr="007B6366">
        <w:t>łoby</w:t>
      </w:r>
      <w:r w:rsidR="00DD4083" w:rsidRPr="007B6366">
        <w:t xml:space="preserve"> się do integracji wewnątrz obszaru</w:t>
      </w:r>
      <w:r w:rsidR="00342656" w:rsidRPr="007B6366">
        <w:t>,</w:t>
      </w:r>
      <w:r w:rsidR="00342656">
        <w:t xml:space="preserve"> a</w:t>
      </w:r>
      <w:r w:rsidR="00DD4083" w:rsidRPr="00DD4083">
        <w:t xml:space="preserve"> </w:t>
      </w:r>
      <w:r w:rsidR="00342656">
        <w:t>o</w:t>
      </w:r>
      <w:r w:rsidR="00DD4083" w:rsidRPr="00DD4083">
        <w:t>rganizowane wydarzenia (targi, kiermasze, wydarzenia społeczne i kulturalne)</w:t>
      </w:r>
      <w:r w:rsidR="00342656">
        <w:t xml:space="preserve"> zyskałyby na atrakcyjności i mogłyby się skutecznie rozwijać i promować zarówno obszar jak i być świetnym nośnikiem informacji o współfinansowaniu ze środków EFRROW. </w:t>
      </w:r>
    </w:p>
    <w:p w14:paraId="74B9F2FA" w14:textId="43EE16C5" w:rsidR="005F4CFA" w:rsidRDefault="00282829" w:rsidP="00721EE9">
      <w:pPr>
        <w:pStyle w:val="Akapitzlist"/>
        <w:tabs>
          <w:tab w:val="left" w:pos="0"/>
        </w:tabs>
        <w:spacing w:line="276" w:lineRule="auto"/>
        <w:ind w:left="0" w:right="-2" w:firstLine="0"/>
        <w:jc w:val="both"/>
      </w:pPr>
      <w:r>
        <w:t>Istotn</w:t>
      </w:r>
      <w:r w:rsidR="005F7C72">
        <w:t>e</w:t>
      </w:r>
      <w:r>
        <w:t xml:space="preserve"> z punktu widzenia obszaru LGD </w:t>
      </w:r>
      <w:r w:rsidR="005F7C72">
        <w:t xml:space="preserve">jest </w:t>
      </w:r>
      <w:r>
        <w:t>także wsparcie</w:t>
      </w:r>
      <w:r w:rsidR="005F7C72">
        <w:t xml:space="preserve"> zagród edukacyjnych, które stałyby się ciekawą formą turystyki wiejskiej, dotychczas nieobecnej na obszarze LGD</w:t>
      </w:r>
      <w:r>
        <w:t xml:space="preserve">. </w:t>
      </w:r>
    </w:p>
    <w:p w14:paraId="7261ECA1" w14:textId="4D1C7E02" w:rsidR="003149BF" w:rsidRDefault="00CD1B03" w:rsidP="00721EE9">
      <w:pPr>
        <w:pStyle w:val="Akapitzlist"/>
        <w:tabs>
          <w:tab w:val="left" w:pos="0"/>
        </w:tabs>
        <w:spacing w:line="276" w:lineRule="auto"/>
        <w:ind w:left="0" w:right="-2" w:firstLine="0"/>
        <w:jc w:val="both"/>
      </w:pPr>
      <w:r>
        <w:t xml:space="preserve">Odpowiednio dofinansowana ogólnodostępna infrastruktura umożliwi integrację społeczną, zwiększy dostępność usług oraz wesprze rozwój turystyki i ułatwi zagospodarowanie czasu wolnego z wykorzystaniem innowacji </w:t>
      </w:r>
      <w:r w:rsidR="00721EE9">
        <w:br/>
      </w:r>
      <w:r>
        <w:t xml:space="preserve">i nowoczesnych technologii. </w:t>
      </w:r>
    </w:p>
    <w:p w14:paraId="1CAB5689" w14:textId="591AEBAA" w:rsidR="00CD1B03" w:rsidRPr="003149BF" w:rsidRDefault="00CD1B03" w:rsidP="00721EE9">
      <w:pPr>
        <w:pStyle w:val="Akapitzlist"/>
        <w:tabs>
          <w:tab w:val="left" w:pos="0"/>
        </w:tabs>
        <w:spacing w:line="276" w:lineRule="auto"/>
        <w:ind w:left="0" w:right="-2" w:firstLine="0"/>
        <w:jc w:val="both"/>
        <w:rPr>
          <w:color w:val="000000" w:themeColor="text1"/>
        </w:rPr>
      </w:pPr>
      <w:r w:rsidRPr="003149BF">
        <w:rPr>
          <w:color w:val="000000" w:themeColor="text1"/>
        </w:rPr>
        <w:t>Będzie to możliwe dzięki konkursom wniosków na operacje indywidualne</w:t>
      </w:r>
      <w:r w:rsidR="009E1236" w:rsidRPr="003149BF">
        <w:rPr>
          <w:color w:val="000000" w:themeColor="text1"/>
        </w:rPr>
        <w:t xml:space="preserve"> wsparte kosztami zarządzania </w:t>
      </w:r>
      <w:r w:rsidR="00721EE9">
        <w:rPr>
          <w:color w:val="000000" w:themeColor="text1"/>
        </w:rPr>
        <w:br/>
      </w:r>
      <w:r w:rsidR="009E1236" w:rsidRPr="003149BF">
        <w:rPr>
          <w:color w:val="000000" w:themeColor="text1"/>
        </w:rPr>
        <w:t>i aktywizacji.</w:t>
      </w:r>
    </w:p>
    <w:p w14:paraId="74238707" w14:textId="77777777" w:rsidR="009E1236" w:rsidRDefault="009E1236" w:rsidP="00721EE9">
      <w:pPr>
        <w:pStyle w:val="Akapitzlist"/>
        <w:tabs>
          <w:tab w:val="left" w:pos="0"/>
        </w:tabs>
        <w:spacing w:line="276" w:lineRule="auto"/>
        <w:ind w:left="0" w:right="-2" w:firstLine="0"/>
        <w:jc w:val="both"/>
      </w:pPr>
    </w:p>
    <w:p w14:paraId="12001FC4" w14:textId="4D2473A5" w:rsidR="00476DC4" w:rsidRDefault="00CD1B03" w:rsidP="00721EE9">
      <w:pPr>
        <w:pStyle w:val="Akapitzlist"/>
        <w:tabs>
          <w:tab w:val="left" w:pos="0"/>
        </w:tabs>
        <w:spacing w:line="276" w:lineRule="auto"/>
        <w:ind w:left="0" w:right="-2" w:firstLine="0"/>
        <w:jc w:val="both"/>
        <w:rPr>
          <w:color w:val="000000" w:themeColor="text1"/>
        </w:rPr>
      </w:pPr>
      <w:r w:rsidRPr="00BD0A25">
        <w:rPr>
          <w:color w:val="000000" w:themeColor="text1"/>
        </w:rPr>
        <w:t>Dla zrównoważonego rozwoju obszaru konieczne jest także wsparcie działalności gospodarczych z obszaru edukacji i/lub wytwarzania rękodzieła i/lub wytwarzania produktów lokalnych, działalności kulturalnej</w:t>
      </w:r>
      <w:r w:rsidR="00263A78" w:rsidRPr="00BD0A25">
        <w:rPr>
          <w:color w:val="000000" w:themeColor="text1"/>
        </w:rPr>
        <w:t xml:space="preserve">, </w:t>
      </w:r>
      <w:bookmarkStart w:id="145" w:name="_Hlk121390431"/>
      <w:r w:rsidR="00263A78" w:rsidRPr="00BD0A25">
        <w:rPr>
          <w:color w:val="000000" w:themeColor="text1"/>
        </w:rPr>
        <w:t>w tym zakładającej wykorzystanie rozwiązań innowacyjnych</w:t>
      </w:r>
      <w:bookmarkEnd w:id="145"/>
      <w:r w:rsidR="000118F0">
        <w:rPr>
          <w:color w:val="000000" w:themeColor="text1"/>
        </w:rPr>
        <w:t xml:space="preserve">, a także dofinansowanie zakładania zagród edukacyjnych, które </w:t>
      </w:r>
      <w:r w:rsidR="00E47D07">
        <w:rPr>
          <w:color w:val="000000" w:themeColor="text1"/>
        </w:rPr>
        <w:t>byłyby lokalną atrakcją turystyczną</w:t>
      </w:r>
      <w:r w:rsidRPr="00BD0A25">
        <w:rPr>
          <w:color w:val="000000" w:themeColor="text1"/>
        </w:rPr>
        <w:t>.</w:t>
      </w:r>
    </w:p>
    <w:p w14:paraId="0A7560C7" w14:textId="540E71FB" w:rsidR="008E3C20" w:rsidRDefault="008E3C20" w:rsidP="00721EE9">
      <w:pPr>
        <w:pStyle w:val="Akapitzlist"/>
        <w:tabs>
          <w:tab w:val="left" w:pos="0"/>
        </w:tabs>
        <w:spacing w:line="276" w:lineRule="auto"/>
        <w:ind w:left="0" w:right="-2" w:firstLine="0"/>
        <w:jc w:val="both"/>
        <w:rPr>
          <w:color w:val="000000" w:themeColor="text1"/>
        </w:rPr>
      </w:pPr>
    </w:p>
    <w:p w14:paraId="5690C8C0" w14:textId="77777777" w:rsidR="008E3C20" w:rsidRDefault="008E3C20" w:rsidP="008E3C20">
      <w:pPr>
        <w:pStyle w:val="Tekstpodstawowy"/>
        <w:spacing w:before="123" w:line="276" w:lineRule="auto"/>
        <w:ind w:right="-2"/>
        <w:rPr>
          <w:b/>
        </w:rPr>
      </w:pPr>
      <w:r w:rsidRPr="008E1408">
        <w:rPr>
          <w:b/>
        </w:rPr>
        <w:t>Drugi Cel C.2 zakłada realizację następujący przedsięwzięć:</w:t>
      </w:r>
    </w:p>
    <w:p w14:paraId="61E60DD9" w14:textId="704E58AA" w:rsidR="008C1F12" w:rsidRPr="003F4D76" w:rsidRDefault="008E3C20" w:rsidP="003F4D76">
      <w:pPr>
        <w:pStyle w:val="Tekstpodstawowy"/>
        <w:spacing w:before="123" w:line="276" w:lineRule="auto"/>
        <w:ind w:right="-2"/>
        <w:jc w:val="both"/>
        <w:rPr>
          <w:b/>
        </w:rPr>
      </w:pPr>
      <w:r w:rsidRPr="00130ABE">
        <w:rPr>
          <w:b/>
        </w:rPr>
        <w:t xml:space="preserve">P.2.1.1 </w:t>
      </w:r>
      <w:r w:rsidRPr="00130ABE">
        <w:rPr>
          <w:u w:val="single"/>
        </w:rPr>
        <w:t>Budowa, rozbudowa i modernizacja infrastruktury kultury wraz z zapewnieniem dostępności osobom ze specjalnymi potrzebami</w:t>
      </w:r>
      <w:r w:rsidR="003F4D76">
        <w:rPr>
          <w:b/>
        </w:rPr>
        <w:t xml:space="preserve">- </w:t>
      </w:r>
      <w:r w:rsidR="003F4D76" w:rsidRPr="007F5AB1">
        <w:rPr>
          <w:b/>
          <w:color w:val="000000" w:themeColor="text1"/>
        </w:rPr>
        <w:t>wsparcie w ramach tego działania będzie dostępne w drodze organizowanych przez LGD konkursów</w:t>
      </w:r>
      <w:r w:rsidR="003F4D76" w:rsidRPr="007F5AB1">
        <w:rPr>
          <w:color w:val="000000" w:themeColor="text1"/>
        </w:rPr>
        <w:t>,</w:t>
      </w:r>
      <w:r w:rsidR="003F4D76">
        <w:rPr>
          <w:color w:val="000000" w:themeColor="text1"/>
        </w:rPr>
        <w:t xml:space="preserve"> </w:t>
      </w:r>
      <w:r w:rsidR="003F4D76" w:rsidRPr="003F4D76">
        <w:t xml:space="preserve">a </w:t>
      </w:r>
      <w:r w:rsidR="003F4D76" w:rsidRPr="00130ABE">
        <w:t>ukierunkowane będzie w szczególności na realizację działań przyczyniających się do rozwoju lokalnych podmiotów prowadzących działalność kulturalną</w:t>
      </w:r>
      <w:r w:rsidR="003F4D76">
        <w:t>, aby poprawić jakości funkcjonowania infrastruktury kultury, poprzez podnoszenie standardów i dostępności dla osób niepełnosprawnych.</w:t>
      </w:r>
      <w:r w:rsidR="003F4D76" w:rsidRPr="003F4D76">
        <w:t xml:space="preserve"> </w:t>
      </w:r>
      <w:r w:rsidR="003F4D76">
        <w:t>Rezultatem będzie wzrost jakości i dostępności oferty w obszarze kultury, szczególnie dla osób zagrożonych wykluczeniem społecznym.</w:t>
      </w:r>
    </w:p>
    <w:p w14:paraId="3A8775F0" w14:textId="77777777" w:rsidR="008E3C20" w:rsidRPr="007F5AB1" w:rsidRDefault="008E3C20" w:rsidP="008E3C20">
      <w:pPr>
        <w:pStyle w:val="Tekstpodstawowy"/>
        <w:spacing w:before="123" w:line="276" w:lineRule="auto"/>
        <w:ind w:right="-2"/>
        <w:jc w:val="both"/>
        <w:rPr>
          <w:color w:val="000000" w:themeColor="text1"/>
        </w:rPr>
      </w:pPr>
      <w:r w:rsidRPr="007F5AB1">
        <w:rPr>
          <w:b/>
          <w:color w:val="000000" w:themeColor="text1"/>
        </w:rPr>
        <w:t>P.2.</w:t>
      </w:r>
      <w:r>
        <w:rPr>
          <w:b/>
          <w:color w:val="000000" w:themeColor="text1"/>
        </w:rPr>
        <w:t>3.1</w:t>
      </w:r>
      <w:r w:rsidRPr="007F5AB1">
        <w:rPr>
          <w:color w:val="000000" w:themeColor="text1"/>
        </w:rPr>
        <w:t xml:space="preserve"> </w:t>
      </w:r>
      <w:r w:rsidRPr="007F5AB1">
        <w:rPr>
          <w:color w:val="000000" w:themeColor="text1"/>
          <w:u w:val="single"/>
        </w:rPr>
        <w:t xml:space="preserve">Tworzenie lub rozwój miejsc aktywności społeczno- kulturalnej- </w:t>
      </w:r>
      <w:bookmarkStart w:id="146" w:name="_Hlk167107693"/>
      <w:r w:rsidRPr="007F5AB1">
        <w:rPr>
          <w:b/>
          <w:color w:val="000000" w:themeColor="text1"/>
        </w:rPr>
        <w:t>wsparcie w ramach tego działania będzie dostępne w drodze organizowanych przez LGD konkursów</w:t>
      </w:r>
      <w:r w:rsidRPr="007F5AB1">
        <w:rPr>
          <w:color w:val="000000" w:themeColor="text1"/>
        </w:rPr>
        <w:t xml:space="preserve">, </w:t>
      </w:r>
      <w:bookmarkEnd w:id="146"/>
      <w:r w:rsidRPr="007F5AB1">
        <w:rPr>
          <w:color w:val="000000" w:themeColor="text1"/>
        </w:rPr>
        <w:t xml:space="preserve">a jego głównym zadaniem będzie tworzenie lub rozwijanie istniejącej na obszarze LGD infrastruktury kulturalno- społecznej. Obszar LGD obfituje w działające różnego typu organizacje społeczne i kulturalne, które często mimo chęci rozwoju nie mają takich możliwości, gdyż przeszkodą są braki w infrastrukturze (brak miejsc do spotkań i prowadzenia zajęć kulturalnych lub niewystarczająca przestrzeń w stosunku do zapotrzebowania i ilości chętnych). Problemy te wyraźnie zostały wskazane </w:t>
      </w:r>
      <w:r>
        <w:rPr>
          <w:color w:val="000000" w:themeColor="text1"/>
        </w:rPr>
        <w:br/>
      </w:r>
      <w:r w:rsidRPr="007F5AB1">
        <w:rPr>
          <w:color w:val="000000" w:themeColor="text1"/>
        </w:rPr>
        <w:t>w przeprowadzonej diagnozie obszaru.</w:t>
      </w:r>
    </w:p>
    <w:p w14:paraId="79C449A2" w14:textId="77777777" w:rsidR="008E3C20" w:rsidRPr="00395FA7" w:rsidRDefault="008E3C20" w:rsidP="008E3C20">
      <w:pPr>
        <w:pStyle w:val="Tekstpodstawowy"/>
        <w:spacing w:before="123" w:line="276" w:lineRule="auto"/>
        <w:ind w:right="-2"/>
        <w:jc w:val="both"/>
        <w:rPr>
          <w:color w:val="FF0000"/>
        </w:rPr>
      </w:pPr>
      <w:r w:rsidRPr="007F5AB1">
        <w:rPr>
          <w:b/>
          <w:color w:val="000000" w:themeColor="text1"/>
        </w:rPr>
        <w:lastRenderedPageBreak/>
        <w:t>P.2.</w:t>
      </w:r>
      <w:r>
        <w:rPr>
          <w:b/>
          <w:color w:val="000000" w:themeColor="text1"/>
        </w:rPr>
        <w:t>4.1</w:t>
      </w:r>
      <w:r w:rsidRPr="007F5AB1">
        <w:rPr>
          <w:color w:val="000000" w:themeColor="text1"/>
        </w:rPr>
        <w:t xml:space="preserve"> </w:t>
      </w:r>
      <w:r w:rsidRPr="007F5AB1">
        <w:rPr>
          <w:color w:val="000000" w:themeColor="text1"/>
          <w:u w:val="single"/>
        </w:rPr>
        <w:t xml:space="preserve">Tworzenie lub rozwój miejsc dla aktywności sportowej i/lub rekreacyjno- turystycznej- </w:t>
      </w:r>
      <w:r w:rsidRPr="007F5AB1">
        <w:rPr>
          <w:b/>
          <w:color w:val="000000" w:themeColor="text1"/>
        </w:rPr>
        <w:t xml:space="preserve">to </w:t>
      </w:r>
      <w:r w:rsidRPr="002169B5">
        <w:rPr>
          <w:b/>
          <w:color w:val="000000" w:themeColor="text1"/>
        </w:rPr>
        <w:t>przedsięwzięcie będzie realizowane w ramach konkursów organizowanych przez LGD</w:t>
      </w:r>
      <w:r w:rsidRPr="002169B5">
        <w:rPr>
          <w:color w:val="000000" w:themeColor="text1"/>
        </w:rPr>
        <w:t>, a jego celem jest rozwijanie lub tworzenie nowych miejsc związanych ze sportem, rekreacją i/lub turystyką. Obecnie dostępna na terenie LGD infrastruktura jest niewystarczająca w stosunku do potrzeb społeczności, cześć infrastruktury wymaga modernizacji lub rozbudowy. Obiekty powstałe w wyniku realizacji przedsięwzięcia zwiększą dostępność do infrastruktury, przyczynią się do zwiększenia ruchu turystycznego oraz zwiększą atrakcyjność rekreacyjną obszaru.</w:t>
      </w:r>
    </w:p>
    <w:p w14:paraId="7A49B6B2" w14:textId="58F04699" w:rsidR="008E3C20" w:rsidRPr="007F5AB1" w:rsidRDefault="008E3C20" w:rsidP="008E3C20">
      <w:pPr>
        <w:pStyle w:val="Tekstpodstawowy"/>
        <w:spacing w:before="123" w:line="276" w:lineRule="auto"/>
        <w:ind w:right="-2"/>
        <w:jc w:val="both"/>
        <w:rPr>
          <w:color w:val="000000" w:themeColor="text1"/>
          <w:u w:val="single"/>
        </w:rPr>
      </w:pPr>
      <w:r w:rsidRPr="007F5AB1">
        <w:rPr>
          <w:b/>
          <w:color w:val="000000" w:themeColor="text1"/>
        </w:rPr>
        <w:t>P.2.</w:t>
      </w:r>
      <w:r>
        <w:rPr>
          <w:b/>
          <w:color w:val="000000" w:themeColor="text1"/>
        </w:rPr>
        <w:t>5.1</w:t>
      </w:r>
      <w:r w:rsidRPr="007F5AB1">
        <w:rPr>
          <w:color w:val="000000" w:themeColor="text1"/>
        </w:rPr>
        <w:t xml:space="preserve"> </w:t>
      </w:r>
      <w:r w:rsidRPr="007F5AB1">
        <w:rPr>
          <w:color w:val="000000" w:themeColor="text1"/>
          <w:u w:val="single"/>
        </w:rPr>
        <w:t>Wsparcie rozwoju lokalnego poprzez zakup mobilne</w:t>
      </w:r>
      <w:r>
        <w:rPr>
          <w:color w:val="000000" w:themeColor="text1"/>
          <w:u w:val="single"/>
        </w:rPr>
        <w:t>go wyposażenia</w:t>
      </w:r>
      <w:r w:rsidRPr="007F5AB1">
        <w:rPr>
          <w:color w:val="000000" w:themeColor="text1"/>
          <w:u w:val="single"/>
        </w:rPr>
        <w:t xml:space="preserve"> wystawiennicze</w:t>
      </w:r>
      <w:r>
        <w:rPr>
          <w:color w:val="000000" w:themeColor="text1"/>
          <w:u w:val="single"/>
        </w:rPr>
        <w:t>go</w:t>
      </w:r>
      <w:r w:rsidRPr="007F5AB1">
        <w:rPr>
          <w:color w:val="000000" w:themeColor="text1"/>
          <w:u w:val="single"/>
        </w:rPr>
        <w:t xml:space="preserve"> do bezpłatnego udostępniania podmiotom z obszaru-</w:t>
      </w:r>
      <w:r w:rsidR="00EA0E14" w:rsidRPr="00EA0E14">
        <w:rPr>
          <w:b/>
          <w:color w:val="000000" w:themeColor="text1"/>
        </w:rPr>
        <w:t xml:space="preserve"> </w:t>
      </w:r>
      <w:r w:rsidR="00EA0E14" w:rsidRPr="007E57B4">
        <w:rPr>
          <w:b/>
          <w:color w:val="000000" w:themeColor="text1"/>
        </w:rPr>
        <w:t>przedsięwzięcie to zakłada wsparcie (na drodze organizowanych przez LGD konkursów), w którym również LGD będzie składało swoją operację własną</w:t>
      </w:r>
      <w:r w:rsidR="00EA0E14">
        <w:rPr>
          <w:color w:val="000000" w:themeColor="text1"/>
        </w:rPr>
        <w:t xml:space="preserve">. </w:t>
      </w:r>
      <w:r w:rsidRPr="007F5AB1">
        <w:rPr>
          <w:b/>
          <w:color w:val="000000" w:themeColor="text1"/>
        </w:rPr>
        <w:t xml:space="preserve"> </w:t>
      </w:r>
      <w:r w:rsidR="00EA0E14">
        <w:rPr>
          <w:color w:val="000000" w:themeColor="text1"/>
        </w:rPr>
        <w:t>J</w:t>
      </w:r>
      <w:r w:rsidRPr="007F5AB1">
        <w:rPr>
          <w:color w:val="000000" w:themeColor="text1"/>
        </w:rPr>
        <w:t xml:space="preserve">ego głównym zadaniem będzie stworzenie </w:t>
      </w:r>
      <w:bookmarkStart w:id="147" w:name="_Hlk124857401"/>
      <w:r>
        <w:rPr>
          <w:color w:val="000000" w:themeColor="text1"/>
        </w:rPr>
        <w:t xml:space="preserve">ułatwienie dostępu do usług lokalnych poprzez sfinansowanie </w:t>
      </w:r>
      <w:r w:rsidRPr="007F5AB1">
        <w:rPr>
          <w:color w:val="000000" w:themeColor="text1"/>
        </w:rPr>
        <w:t xml:space="preserve">bazy </w:t>
      </w:r>
      <w:r>
        <w:rPr>
          <w:color w:val="000000" w:themeColor="text1"/>
        </w:rPr>
        <w:t>wyposażenia</w:t>
      </w:r>
      <w:r w:rsidRPr="007F5AB1">
        <w:rPr>
          <w:color w:val="000000" w:themeColor="text1"/>
        </w:rPr>
        <w:t xml:space="preserve"> wystawiennicze</w:t>
      </w:r>
      <w:r>
        <w:rPr>
          <w:color w:val="000000" w:themeColor="text1"/>
        </w:rPr>
        <w:t>go</w:t>
      </w:r>
      <w:r w:rsidRPr="007F5AB1">
        <w:rPr>
          <w:color w:val="000000" w:themeColor="text1"/>
        </w:rPr>
        <w:t>, któr</w:t>
      </w:r>
      <w:r>
        <w:rPr>
          <w:color w:val="000000" w:themeColor="text1"/>
        </w:rPr>
        <w:t>e</w:t>
      </w:r>
      <w:r w:rsidRPr="007F5AB1">
        <w:rPr>
          <w:color w:val="000000" w:themeColor="text1"/>
        </w:rPr>
        <w:t xml:space="preserve"> b</w:t>
      </w:r>
      <w:r>
        <w:rPr>
          <w:color w:val="000000" w:themeColor="text1"/>
        </w:rPr>
        <w:t>ędzie</w:t>
      </w:r>
      <w:r w:rsidRPr="007F5AB1">
        <w:rPr>
          <w:color w:val="000000" w:themeColor="text1"/>
        </w:rPr>
        <w:t xml:space="preserve"> bezpłatnie udostępnia</w:t>
      </w:r>
      <w:r>
        <w:rPr>
          <w:color w:val="000000" w:themeColor="text1"/>
        </w:rPr>
        <w:t>ne</w:t>
      </w:r>
      <w:r w:rsidRPr="007F5AB1">
        <w:rPr>
          <w:color w:val="000000" w:themeColor="text1"/>
        </w:rPr>
        <w:t xml:space="preserve"> podmiotom (w szczególności NGO) z terenu LGD na różnego typu wydarzenia społeczne, kulturalne i sportowe. Dostępność do takiego wyposażenia pozwoli na zwiększenie liczebności wystawców na poszczególnych wydarzenia na obszarze, co w obecnej sytuacji jest ograniczone ze względu na koszty indywidualnego zakupu wyposażenia przez podmioty. Wystawcy </w:t>
      </w:r>
      <w:r>
        <w:rPr>
          <w:color w:val="000000" w:themeColor="text1"/>
        </w:rPr>
        <w:t xml:space="preserve">będą </w:t>
      </w:r>
      <w:r w:rsidRPr="007F5AB1">
        <w:rPr>
          <w:color w:val="000000" w:themeColor="text1"/>
        </w:rPr>
        <w:t>mogli swobodnie przemieszczać się ze swoimi produktami i ofertą pomiędzy gminami, co przyczyni</w:t>
      </w:r>
      <w:r>
        <w:rPr>
          <w:color w:val="000000" w:themeColor="text1"/>
        </w:rPr>
        <w:t xml:space="preserve"> </w:t>
      </w:r>
      <w:r w:rsidRPr="007F5AB1">
        <w:rPr>
          <w:color w:val="000000" w:themeColor="text1"/>
        </w:rPr>
        <w:t>się z kolei do integracji wewnątrz obszaru. Organizowane wydarzenia (targi, kiermasze, wydarzenia społeczne i kulturalne) b</w:t>
      </w:r>
      <w:r>
        <w:rPr>
          <w:color w:val="000000" w:themeColor="text1"/>
        </w:rPr>
        <w:t>ędą</w:t>
      </w:r>
      <w:r w:rsidRPr="007F5AB1">
        <w:rPr>
          <w:color w:val="000000" w:themeColor="text1"/>
        </w:rPr>
        <w:t xml:space="preserve"> z kolei ciekawsze i bardziej urozmaicone zarówno dla mieszkańców jak i turystów. </w:t>
      </w:r>
      <w:bookmarkEnd w:id="147"/>
    </w:p>
    <w:p w14:paraId="78F2CBC3" w14:textId="5534DD72" w:rsidR="008E3C20" w:rsidRPr="008C3CDA" w:rsidRDefault="008E3C20" w:rsidP="008E3C20">
      <w:pPr>
        <w:pStyle w:val="Tekstpodstawowy"/>
        <w:spacing w:before="123" w:line="276" w:lineRule="auto"/>
        <w:ind w:right="-2"/>
        <w:jc w:val="both"/>
        <w:rPr>
          <w:color w:val="000000" w:themeColor="text1"/>
        </w:rPr>
      </w:pPr>
      <w:bookmarkStart w:id="148" w:name="_Hlk156939625"/>
      <w:r w:rsidRPr="008C3CDA">
        <w:rPr>
          <w:b/>
          <w:color w:val="000000" w:themeColor="text1"/>
        </w:rPr>
        <w:t>P.2.6.1.1</w:t>
      </w:r>
      <w:r w:rsidRPr="008C3CDA">
        <w:rPr>
          <w:color w:val="000000" w:themeColor="text1"/>
          <w:u w:val="single"/>
        </w:rPr>
        <w:t xml:space="preserve"> Podejmowanie działalności gospodarczej z obszaru </w:t>
      </w:r>
      <w:bookmarkStart w:id="149" w:name="_Hlk120531841"/>
      <w:r w:rsidRPr="008C3CDA">
        <w:rPr>
          <w:color w:val="000000" w:themeColor="text1"/>
          <w:u w:val="single"/>
        </w:rPr>
        <w:t xml:space="preserve">oferty czasu wolnego, turystyki, krajoznawstwa, </w:t>
      </w:r>
      <w:r>
        <w:rPr>
          <w:color w:val="000000" w:themeColor="text1"/>
          <w:u w:val="single"/>
        </w:rPr>
        <w:br/>
      </w:r>
      <w:r w:rsidRPr="008C3CDA">
        <w:rPr>
          <w:color w:val="000000" w:themeColor="text1"/>
          <w:u w:val="single"/>
        </w:rPr>
        <w:t>sportu i rekreacji, promocji obszaru oraz cyfryzacji, gastronomi</w:t>
      </w:r>
      <w:bookmarkEnd w:id="149"/>
      <w:r w:rsidRPr="008C3CDA">
        <w:rPr>
          <w:color w:val="000000" w:themeColor="text1"/>
          <w:u w:val="single"/>
        </w:rPr>
        <w:t xml:space="preserve">i, hotelarstwa-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(podejmowanie działalności). </w:t>
      </w:r>
      <w:bookmarkEnd w:id="148"/>
    </w:p>
    <w:p w14:paraId="157FF6D9" w14:textId="7B525D5F" w:rsidR="008E3C20" w:rsidRDefault="008E3C20" w:rsidP="008E3C20">
      <w:pPr>
        <w:pStyle w:val="Tekstpodstawowy"/>
        <w:spacing w:before="123" w:line="276" w:lineRule="auto"/>
        <w:ind w:right="-2"/>
        <w:jc w:val="both"/>
        <w:rPr>
          <w:color w:val="000000" w:themeColor="text1"/>
        </w:rPr>
      </w:pPr>
      <w:r w:rsidRPr="008C3CDA">
        <w:rPr>
          <w:b/>
          <w:color w:val="000000" w:themeColor="text1"/>
        </w:rPr>
        <w:t>P.2.6.1.2</w:t>
      </w:r>
      <w:r w:rsidRPr="008C3CDA">
        <w:rPr>
          <w:color w:val="000000" w:themeColor="text1"/>
          <w:u w:val="single"/>
        </w:rPr>
        <w:t xml:space="preserve"> Rozwój przedsiębiorczości z obszaru oferty czasu wolnego, turystyki, krajoznawstwa, sportu </w:t>
      </w:r>
      <w:r>
        <w:rPr>
          <w:color w:val="000000" w:themeColor="text1"/>
          <w:u w:val="single"/>
        </w:rPr>
        <w:br/>
      </w:r>
      <w:r w:rsidRPr="008C3CDA">
        <w:rPr>
          <w:color w:val="000000" w:themeColor="text1"/>
          <w:u w:val="single"/>
        </w:rPr>
        <w:t xml:space="preserve">i rekreacji, promocji obszaru oraz cyfryzacji, gastronomii, hotelarstwa-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(rozwój działalności).</w:t>
      </w:r>
    </w:p>
    <w:p w14:paraId="1322B973" w14:textId="32224E59" w:rsidR="003A60B2" w:rsidRPr="003A60B2" w:rsidRDefault="003A60B2" w:rsidP="00C92A4A">
      <w:pPr>
        <w:pStyle w:val="Tekstpodstawowy"/>
        <w:spacing w:before="123" w:line="276" w:lineRule="auto"/>
        <w:ind w:right="-2"/>
        <w:jc w:val="both"/>
        <w:rPr>
          <w:b/>
          <w:color w:val="000000" w:themeColor="text1"/>
          <w:u w:val="single"/>
        </w:rPr>
      </w:pPr>
      <w:bookmarkStart w:id="150" w:name="_Hlk167107348"/>
      <w:r w:rsidRPr="003A60B2">
        <w:rPr>
          <w:b/>
          <w:color w:val="000000" w:themeColor="text1"/>
          <w:u w:val="single"/>
        </w:rPr>
        <w:t xml:space="preserve">Poniżej zaprezentowane są kody PKD dla typów działalności gospodarczych, które będą mogły być wspierane </w:t>
      </w:r>
      <w:r w:rsidR="00C92A4A">
        <w:rPr>
          <w:b/>
          <w:color w:val="000000" w:themeColor="text1"/>
          <w:u w:val="single"/>
        </w:rPr>
        <w:br/>
      </w:r>
      <w:r w:rsidRPr="003A60B2">
        <w:rPr>
          <w:b/>
          <w:color w:val="000000" w:themeColor="text1"/>
          <w:u w:val="single"/>
        </w:rPr>
        <w:t>w ramach przedsięwzięć P.</w:t>
      </w:r>
      <w:r>
        <w:rPr>
          <w:b/>
          <w:color w:val="000000" w:themeColor="text1"/>
          <w:u w:val="single"/>
        </w:rPr>
        <w:t>2</w:t>
      </w:r>
      <w:r w:rsidRPr="003A60B2">
        <w:rPr>
          <w:b/>
          <w:color w:val="000000" w:themeColor="text1"/>
          <w:u w:val="single"/>
        </w:rPr>
        <w:t>.</w:t>
      </w:r>
      <w:r>
        <w:rPr>
          <w:b/>
          <w:color w:val="000000" w:themeColor="text1"/>
          <w:u w:val="single"/>
        </w:rPr>
        <w:t>6</w:t>
      </w:r>
      <w:r w:rsidRPr="003A60B2">
        <w:rPr>
          <w:b/>
          <w:color w:val="000000" w:themeColor="text1"/>
          <w:u w:val="single"/>
        </w:rPr>
        <w:t>.1.1 oraz P.</w:t>
      </w:r>
      <w:r>
        <w:rPr>
          <w:b/>
          <w:color w:val="000000" w:themeColor="text1"/>
          <w:u w:val="single"/>
        </w:rPr>
        <w:t>2</w:t>
      </w:r>
      <w:r w:rsidRPr="003A60B2">
        <w:rPr>
          <w:b/>
          <w:color w:val="000000" w:themeColor="text1"/>
          <w:u w:val="single"/>
        </w:rPr>
        <w:t>.</w:t>
      </w:r>
      <w:r>
        <w:rPr>
          <w:b/>
          <w:color w:val="000000" w:themeColor="text1"/>
          <w:u w:val="single"/>
        </w:rPr>
        <w:t>6</w:t>
      </w:r>
      <w:r w:rsidRPr="003A60B2">
        <w:rPr>
          <w:b/>
          <w:color w:val="000000" w:themeColor="text1"/>
          <w:u w:val="single"/>
        </w:rPr>
        <w:t>.1.2. Typy działalności spoza tej listy nie będą mogły otrzymać dofinansowania ze środków niniejszej LSR.</w:t>
      </w:r>
    </w:p>
    <w:bookmarkEnd w:id="150"/>
    <w:p w14:paraId="21D503EB" w14:textId="77777777" w:rsidR="003A60B2" w:rsidRDefault="003A60B2" w:rsidP="008E3C20">
      <w:pPr>
        <w:pStyle w:val="Tekstpodstawowy"/>
        <w:spacing w:before="123" w:line="276" w:lineRule="auto"/>
        <w:ind w:right="-2"/>
        <w:jc w:val="both"/>
        <w:rPr>
          <w:color w:val="000000" w:themeColor="text1"/>
        </w:rPr>
      </w:pPr>
    </w:p>
    <w:tbl>
      <w:tblPr>
        <w:tblStyle w:val="Tabela-Siatka"/>
        <w:tblW w:w="0" w:type="auto"/>
        <w:tblLook w:val="04A0" w:firstRow="1" w:lastRow="0" w:firstColumn="1" w:lastColumn="0" w:noHBand="0" w:noVBand="1"/>
      </w:tblPr>
      <w:tblGrid>
        <w:gridCol w:w="3539"/>
        <w:gridCol w:w="6655"/>
      </w:tblGrid>
      <w:tr w:rsidR="003A60B2" w:rsidRPr="00972E87" w:rsidDel="00DE6B57" w14:paraId="4D6659A0" w14:textId="6DE5E155" w:rsidTr="00A977A2">
        <w:trPr>
          <w:del w:id="151" w:author="User" w:date="2025-01-27T11:39:00Z"/>
        </w:trPr>
        <w:tc>
          <w:tcPr>
            <w:tcW w:w="3539" w:type="dxa"/>
          </w:tcPr>
          <w:p w14:paraId="493166BA" w14:textId="37649C45" w:rsidR="003A60B2" w:rsidRPr="003A60B2" w:rsidDel="00DE6B57" w:rsidRDefault="003A60B2" w:rsidP="00A977A2">
            <w:pPr>
              <w:jc w:val="center"/>
              <w:rPr>
                <w:del w:id="152" w:author="User" w:date="2025-01-27T11:39:00Z"/>
                <w:lang w:eastAsia="pl-PL"/>
              </w:rPr>
            </w:pPr>
            <w:del w:id="153" w:author="User" w:date="2025-01-27T11:39:00Z">
              <w:r w:rsidRPr="003A60B2" w:rsidDel="00DE6B57">
                <w:rPr>
                  <w:rFonts w:eastAsia="Calibri"/>
                </w:rPr>
                <w:delText xml:space="preserve">P.2.6.1.1 Podejmowanie działalności gospodarczej z obszaru </w:delText>
              </w:r>
              <w:r w:rsidRPr="003A60B2" w:rsidDel="00DE6B57">
                <w:rPr>
                  <w:rFonts w:eastAsia="Calibri"/>
                  <w:b/>
                </w:rPr>
                <w:delText>oferty czasu wolnego, turystyki, krajoznawstwa, sportu i rekreacji, promocji obszaru oraz cyfryzacji, gastronomii, hotelarstwa</w:delText>
              </w:r>
              <w:r w:rsidRPr="003A60B2" w:rsidDel="00DE6B57">
                <w:rPr>
                  <w:rFonts w:eastAsia="Calibri"/>
                </w:rPr>
                <w:delText xml:space="preserve"> oraz P.2.6.1.2 Rozwój przedsiębiorczości z obszaru  oferty czasu wolnego, turystyki, krajoznawstwa, sportu i rekreacji, promocji obszaru oraz cyfryzacji, gastronomii, hotelarstwa</w:delText>
              </w:r>
            </w:del>
          </w:p>
        </w:tc>
        <w:tc>
          <w:tcPr>
            <w:tcW w:w="6655" w:type="dxa"/>
          </w:tcPr>
          <w:p w14:paraId="073EB701" w14:textId="0C70871A" w:rsidR="003A60B2" w:rsidRPr="003A60B2" w:rsidDel="00DE6B57" w:rsidRDefault="003A60B2" w:rsidP="00A977A2">
            <w:pPr>
              <w:rPr>
                <w:del w:id="154" w:author="User" w:date="2025-01-27T11:39:00Z"/>
                <w:rFonts w:ascii="Calibri" w:eastAsia="Calibri" w:hAnsi="Calibri"/>
                <w:color w:val="000000" w:themeColor="text1"/>
              </w:rPr>
            </w:pPr>
            <w:del w:id="155" w:author="User" w:date="2025-01-27T11:39:00Z">
              <w:r w:rsidRPr="003A60B2" w:rsidDel="00DE6B57">
                <w:rPr>
                  <w:rFonts w:eastAsia="Calibri"/>
                  <w:b/>
                  <w:color w:val="000000" w:themeColor="text1"/>
                </w:rPr>
                <w:delText>55.10.Z</w:delText>
              </w:r>
              <w:r w:rsidRPr="003A60B2" w:rsidDel="00DE6B57">
                <w:rPr>
                  <w:rFonts w:eastAsia="Calibri"/>
                  <w:color w:val="000000" w:themeColor="text1"/>
                </w:rPr>
                <w:delText xml:space="preserve"> Hotele i podobne obiekty zakwaterowania</w:delText>
              </w:r>
            </w:del>
          </w:p>
          <w:p w14:paraId="0BFF5524" w14:textId="0D27F885" w:rsidR="003A60B2" w:rsidRPr="003A60B2" w:rsidDel="00DE6B57" w:rsidRDefault="003A60B2" w:rsidP="00A977A2">
            <w:pPr>
              <w:rPr>
                <w:del w:id="156" w:author="User" w:date="2025-01-27T11:39:00Z"/>
                <w:rFonts w:ascii="Calibri" w:eastAsia="Calibri" w:hAnsi="Calibri"/>
                <w:color w:val="000000" w:themeColor="text1"/>
              </w:rPr>
            </w:pPr>
            <w:del w:id="157" w:author="User" w:date="2025-01-27T11:39:00Z">
              <w:r w:rsidRPr="003A60B2" w:rsidDel="00DE6B57">
                <w:rPr>
                  <w:rFonts w:eastAsia="Calibri"/>
                  <w:b/>
                  <w:color w:val="000000" w:themeColor="text1"/>
                </w:rPr>
                <w:delText>55.20.Z</w:delText>
              </w:r>
              <w:r w:rsidRPr="003A60B2" w:rsidDel="00DE6B57">
                <w:rPr>
                  <w:rFonts w:eastAsia="Calibri"/>
                  <w:color w:val="000000" w:themeColor="text1"/>
                </w:rPr>
                <w:delText xml:space="preserve"> Obiekty noclegowe turystyczne i miejsca krótkotrwałego zakwaterowania</w:delText>
              </w:r>
            </w:del>
          </w:p>
          <w:p w14:paraId="5D720D42" w14:textId="60C801D1" w:rsidR="003A60B2" w:rsidRPr="003A60B2" w:rsidDel="00DE6B57" w:rsidRDefault="003A60B2" w:rsidP="00A977A2">
            <w:pPr>
              <w:rPr>
                <w:del w:id="158" w:author="User" w:date="2025-01-27T11:39:00Z"/>
                <w:rFonts w:ascii="Calibri" w:eastAsia="Calibri" w:hAnsi="Calibri"/>
                <w:color w:val="000000" w:themeColor="text1"/>
              </w:rPr>
            </w:pPr>
            <w:del w:id="159" w:author="User" w:date="2025-01-27T11:39:00Z">
              <w:r w:rsidRPr="003A60B2" w:rsidDel="00DE6B57">
                <w:rPr>
                  <w:rFonts w:eastAsia="Calibri"/>
                  <w:b/>
                  <w:color w:val="000000" w:themeColor="text1"/>
                </w:rPr>
                <w:delText>56.10.B</w:delText>
              </w:r>
              <w:r w:rsidRPr="003A60B2" w:rsidDel="00DE6B57">
                <w:rPr>
                  <w:rFonts w:eastAsia="Calibri"/>
                  <w:color w:val="000000" w:themeColor="text1"/>
                </w:rPr>
                <w:delText xml:space="preserve"> Ruchome placówki gastronomiczne</w:delText>
              </w:r>
            </w:del>
          </w:p>
          <w:p w14:paraId="7B738C3E" w14:textId="7D3BA19C" w:rsidR="003A60B2" w:rsidRPr="003A60B2" w:rsidDel="00DE6B57" w:rsidRDefault="003A60B2" w:rsidP="00A977A2">
            <w:pPr>
              <w:rPr>
                <w:del w:id="160" w:author="User" w:date="2025-01-27T11:39:00Z"/>
                <w:rFonts w:ascii="Calibri" w:eastAsia="Calibri" w:hAnsi="Calibri"/>
                <w:color w:val="000000" w:themeColor="text1"/>
              </w:rPr>
            </w:pPr>
            <w:del w:id="161" w:author="User" w:date="2025-01-27T11:39:00Z">
              <w:r w:rsidRPr="003A60B2" w:rsidDel="00DE6B57">
                <w:rPr>
                  <w:rFonts w:eastAsia="Calibri"/>
                  <w:b/>
                  <w:color w:val="000000" w:themeColor="text1"/>
                </w:rPr>
                <w:delText>56.10.A</w:delText>
              </w:r>
              <w:r w:rsidRPr="003A60B2" w:rsidDel="00DE6B57">
                <w:rPr>
                  <w:rFonts w:eastAsia="Calibri"/>
                  <w:color w:val="000000" w:themeColor="text1"/>
                </w:rPr>
                <w:delText xml:space="preserve"> Restauracje i inne stałe placówki gastronomiczne</w:delText>
              </w:r>
            </w:del>
          </w:p>
          <w:p w14:paraId="1AD81C9D" w14:textId="7BA2FB2D" w:rsidR="003A60B2" w:rsidRPr="003A60B2" w:rsidDel="00DE6B57" w:rsidRDefault="003A60B2" w:rsidP="00A977A2">
            <w:pPr>
              <w:rPr>
                <w:del w:id="162" w:author="User" w:date="2025-01-27T11:39:00Z"/>
                <w:rFonts w:ascii="Calibri" w:eastAsia="Calibri" w:hAnsi="Calibri"/>
                <w:color w:val="000000" w:themeColor="text1"/>
              </w:rPr>
            </w:pPr>
            <w:del w:id="163" w:author="User" w:date="2025-01-27T11:39:00Z">
              <w:r w:rsidRPr="003A60B2" w:rsidDel="00DE6B57">
                <w:rPr>
                  <w:rFonts w:eastAsia="Calibri"/>
                  <w:b/>
                  <w:color w:val="000000" w:themeColor="text1"/>
                </w:rPr>
                <w:delText>56.30.Z</w:delText>
              </w:r>
              <w:r w:rsidRPr="003A60B2" w:rsidDel="00DE6B57">
                <w:rPr>
                  <w:rFonts w:eastAsia="Calibri"/>
                  <w:color w:val="000000" w:themeColor="text1"/>
                </w:rPr>
                <w:delText xml:space="preserve"> Przygotowywanie i podawanie napojów</w:delText>
              </w:r>
            </w:del>
          </w:p>
          <w:p w14:paraId="6FCE70B3" w14:textId="1E0BC5FB" w:rsidR="003A60B2" w:rsidRPr="003A60B2" w:rsidDel="00DE6B57" w:rsidRDefault="003A60B2" w:rsidP="00A977A2">
            <w:pPr>
              <w:rPr>
                <w:del w:id="164" w:author="User" w:date="2025-01-27T11:39:00Z"/>
                <w:rFonts w:ascii="Calibri" w:eastAsia="Calibri" w:hAnsi="Calibri"/>
                <w:color w:val="000000" w:themeColor="text1"/>
              </w:rPr>
            </w:pPr>
            <w:del w:id="165" w:author="User" w:date="2025-01-27T11:39:00Z">
              <w:r w:rsidRPr="003A60B2" w:rsidDel="00DE6B57">
                <w:rPr>
                  <w:rFonts w:eastAsia="Calibri"/>
                  <w:b/>
                  <w:color w:val="000000" w:themeColor="text1"/>
                </w:rPr>
                <w:delText>85.51.Z</w:delText>
              </w:r>
              <w:r w:rsidRPr="003A60B2" w:rsidDel="00DE6B57">
                <w:rPr>
                  <w:rFonts w:eastAsia="Calibri"/>
                  <w:color w:val="000000" w:themeColor="text1"/>
                </w:rPr>
                <w:delText xml:space="preserve"> Pozaszkolne formy edukacji sportowej oraz zajęć sportowych i rekreacyjnych</w:delText>
              </w:r>
            </w:del>
          </w:p>
          <w:p w14:paraId="5DC66FAC" w14:textId="1CBBE135" w:rsidR="003A60B2" w:rsidRPr="003A60B2" w:rsidDel="00DE6B57" w:rsidRDefault="003A60B2" w:rsidP="00A977A2">
            <w:pPr>
              <w:rPr>
                <w:del w:id="166" w:author="User" w:date="2025-01-27T11:39:00Z"/>
                <w:rFonts w:ascii="Calibri" w:eastAsia="Calibri" w:hAnsi="Calibri"/>
                <w:color w:val="000000" w:themeColor="text1"/>
              </w:rPr>
            </w:pPr>
            <w:del w:id="167" w:author="User" w:date="2025-01-27T11:39:00Z">
              <w:r w:rsidRPr="003A60B2" w:rsidDel="00DE6B57">
                <w:rPr>
                  <w:rFonts w:eastAsia="Calibri"/>
                  <w:b/>
                  <w:color w:val="000000" w:themeColor="text1"/>
                </w:rPr>
                <w:delText>93.13.Z</w:delText>
              </w:r>
              <w:r w:rsidRPr="003A60B2" w:rsidDel="00DE6B57">
                <w:rPr>
                  <w:rFonts w:eastAsia="Calibri"/>
                  <w:color w:val="000000" w:themeColor="text1"/>
                </w:rPr>
                <w:delText xml:space="preserve"> Działalność obiektów służących poprawie kondycji fizycznej</w:delText>
              </w:r>
            </w:del>
          </w:p>
          <w:p w14:paraId="20B70203" w14:textId="7B9FCADD" w:rsidR="003A60B2" w:rsidRPr="003A60B2" w:rsidDel="00DE6B57" w:rsidRDefault="003A60B2" w:rsidP="00A977A2">
            <w:pPr>
              <w:rPr>
                <w:del w:id="168" w:author="User" w:date="2025-01-27T11:39:00Z"/>
                <w:rFonts w:ascii="Calibri" w:eastAsia="Calibri" w:hAnsi="Calibri"/>
                <w:color w:val="000000" w:themeColor="text1"/>
              </w:rPr>
            </w:pPr>
            <w:del w:id="169" w:author="User" w:date="2025-01-27T11:39:00Z">
              <w:r w:rsidRPr="003A60B2" w:rsidDel="00DE6B57">
                <w:rPr>
                  <w:rFonts w:eastAsia="Calibri"/>
                  <w:b/>
                  <w:color w:val="000000" w:themeColor="text1"/>
                </w:rPr>
                <w:delText>77.21.Z</w:delText>
              </w:r>
              <w:r w:rsidRPr="003A60B2" w:rsidDel="00DE6B57">
                <w:rPr>
                  <w:rFonts w:eastAsia="Calibri"/>
                  <w:color w:val="000000" w:themeColor="text1"/>
                </w:rPr>
                <w:delText xml:space="preserve"> Wypożyczanie i dzierżawa sprzętu rekreacyjnego i sportowego</w:delText>
              </w:r>
            </w:del>
          </w:p>
          <w:p w14:paraId="27D4EF7A" w14:textId="2AA230EC" w:rsidR="003A60B2" w:rsidRPr="003A60B2" w:rsidDel="00DE6B57" w:rsidRDefault="003A60B2" w:rsidP="00A977A2">
            <w:pPr>
              <w:rPr>
                <w:del w:id="170" w:author="User" w:date="2025-01-27T11:39:00Z"/>
                <w:rFonts w:ascii="Calibri" w:eastAsia="Calibri" w:hAnsi="Calibri"/>
                <w:color w:val="000000" w:themeColor="text1"/>
              </w:rPr>
            </w:pPr>
            <w:del w:id="171" w:author="User" w:date="2025-01-27T11:39:00Z">
              <w:r w:rsidRPr="003A60B2" w:rsidDel="00DE6B57">
                <w:rPr>
                  <w:rFonts w:eastAsia="Calibri"/>
                  <w:b/>
                  <w:color w:val="000000" w:themeColor="text1"/>
                </w:rPr>
                <w:delText>79.11.B</w:delText>
              </w:r>
              <w:r w:rsidRPr="003A60B2" w:rsidDel="00DE6B57">
                <w:rPr>
                  <w:rFonts w:eastAsia="Calibri"/>
                  <w:color w:val="000000" w:themeColor="text1"/>
                </w:rPr>
                <w:delText xml:space="preserve"> Działalność pośredników turystycznych</w:delText>
              </w:r>
            </w:del>
          </w:p>
          <w:p w14:paraId="2EF3F29D" w14:textId="171EEFAD" w:rsidR="003A60B2" w:rsidRPr="003A60B2" w:rsidDel="00DE6B57" w:rsidRDefault="003A60B2" w:rsidP="00A977A2">
            <w:pPr>
              <w:rPr>
                <w:del w:id="172" w:author="User" w:date="2025-01-27T11:39:00Z"/>
                <w:rFonts w:ascii="Calibri" w:eastAsia="Calibri" w:hAnsi="Calibri"/>
                <w:color w:val="000000" w:themeColor="text1"/>
              </w:rPr>
            </w:pPr>
            <w:del w:id="173" w:author="User" w:date="2025-01-27T11:39:00Z">
              <w:r w:rsidRPr="003A60B2" w:rsidDel="00DE6B57">
                <w:rPr>
                  <w:rFonts w:eastAsia="Calibri"/>
                  <w:b/>
                  <w:color w:val="000000" w:themeColor="text1"/>
                </w:rPr>
                <w:delText>79.12.Z</w:delText>
              </w:r>
              <w:r w:rsidRPr="003A60B2" w:rsidDel="00DE6B57">
                <w:rPr>
                  <w:rFonts w:eastAsia="Calibri"/>
                  <w:color w:val="000000" w:themeColor="text1"/>
                </w:rPr>
                <w:delText xml:space="preserve"> Działalność organizatorów turystyki</w:delText>
              </w:r>
            </w:del>
          </w:p>
          <w:p w14:paraId="5FAF3BF6" w14:textId="40EB09F2" w:rsidR="003A60B2" w:rsidRPr="003A60B2" w:rsidDel="00DE6B57" w:rsidRDefault="003A60B2" w:rsidP="00A977A2">
            <w:pPr>
              <w:rPr>
                <w:del w:id="174" w:author="User" w:date="2025-01-27T11:39:00Z"/>
                <w:rFonts w:ascii="Calibri" w:eastAsia="Calibri" w:hAnsi="Calibri"/>
                <w:color w:val="000000" w:themeColor="text1"/>
              </w:rPr>
            </w:pPr>
            <w:del w:id="175" w:author="User" w:date="2025-01-27T11:39:00Z">
              <w:r w:rsidRPr="003A60B2" w:rsidDel="00DE6B57">
                <w:rPr>
                  <w:rFonts w:eastAsia="Calibri"/>
                  <w:b/>
                  <w:color w:val="000000" w:themeColor="text1"/>
                </w:rPr>
                <w:delText>62.09.Z</w:delText>
              </w:r>
              <w:r w:rsidRPr="003A60B2" w:rsidDel="00DE6B57">
                <w:rPr>
                  <w:rFonts w:eastAsia="Calibri"/>
                  <w:color w:val="000000" w:themeColor="text1"/>
                </w:rPr>
                <w:delText xml:space="preserve"> Pozostała działalność usługowa w zakresie technologii informatycznych i komputerowych</w:delText>
              </w:r>
            </w:del>
          </w:p>
          <w:p w14:paraId="609C3EC8" w14:textId="365B0832" w:rsidR="003A60B2" w:rsidRPr="003A60B2" w:rsidDel="00DE6B57" w:rsidRDefault="003A60B2" w:rsidP="00A977A2">
            <w:pPr>
              <w:rPr>
                <w:del w:id="176" w:author="User" w:date="2025-01-27T11:39:00Z"/>
                <w:rFonts w:ascii="Calibri" w:eastAsia="Calibri" w:hAnsi="Calibri"/>
                <w:color w:val="000000" w:themeColor="text1"/>
              </w:rPr>
            </w:pPr>
            <w:del w:id="177" w:author="User" w:date="2025-01-27T11:39:00Z">
              <w:r w:rsidRPr="003A60B2" w:rsidDel="00DE6B57">
                <w:rPr>
                  <w:rFonts w:eastAsia="Calibri"/>
                  <w:b/>
                  <w:color w:val="000000" w:themeColor="text1"/>
                </w:rPr>
                <w:delText>62.01.Z</w:delText>
              </w:r>
              <w:r w:rsidRPr="003A60B2" w:rsidDel="00DE6B57">
                <w:rPr>
                  <w:rFonts w:eastAsia="Calibri"/>
                  <w:color w:val="000000" w:themeColor="text1"/>
                </w:rPr>
                <w:delText xml:space="preserve"> Działalność związana z oprogramowaniem</w:delText>
              </w:r>
            </w:del>
          </w:p>
          <w:p w14:paraId="65216681" w14:textId="021B5704" w:rsidR="003A60B2" w:rsidRPr="003A60B2" w:rsidDel="00DE6B57" w:rsidRDefault="003A60B2" w:rsidP="00A977A2">
            <w:pPr>
              <w:jc w:val="both"/>
              <w:rPr>
                <w:del w:id="178" w:author="User" w:date="2025-01-27T11:39:00Z"/>
                <w:lang w:eastAsia="pl-PL"/>
              </w:rPr>
            </w:pPr>
            <w:del w:id="179" w:author="User" w:date="2025-01-27T11:39:00Z">
              <w:r w:rsidRPr="003A60B2" w:rsidDel="00DE6B57">
                <w:rPr>
                  <w:rFonts w:eastAsia="Calibri"/>
                  <w:b/>
                  <w:color w:val="000000" w:themeColor="text1"/>
                </w:rPr>
                <w:delText>96.04 Z</w:delText>
              </w:r>
              <w:r w:rsidRPr="003A60B2" w:rsidDel="00DE6B57">
                <w:rPr>
                  <w:rFonts w:eastAsia="Calibri"/>
                  <w:color w:val="000000" w:themeColor="text1"/>
                </w:rPr>
                <w:delText xml:space="preserve"> Działalność usługowa związana z poprawą kondycji fizycznej</w:delText>
              </w:r>
            </w:del>
          </w:p>
        </w:tc>
      </w:tr>
    </w:tbl>
    <w:p w14:paraId="33AF1EB6" w14:textId="3F2A768A" w:rsidR="00A80960" w:rsidRDefault="00A80960" w:rsidP="00A80960">
      <w:pPr>
        <w:pStyle w:val="Tekstpodstawowy"/>
        <w:tabs>
          <w:tab w:val="left" w:pos="3120"/>
        </w:tabs>
        <w:spacing w:before="123" w:line="276" w:lineRule="auto"/>
        <w:ind w:right="-2"/>
        <w:jc w:val="both"/>
        <w:rPr>
          <w:ins w:id="180" w:author="User" w:date="2025-01-27T11:43:00Z"/>
          <w:b/>
        </w:rPr>
      </w:pPr>
    </w:p>
    <w:p w14:paraId="5B125257" w14:textId="77777777" w:rsidR="00A80960" w:rsidRDefault="00A80960">
      <w:pPr>
        <w:pStyle w:val="Tekstpodstawowy"/>
        <w:tabs>
          <w:tab w:val="left" w:pos="3120"/>
        </w:tabs>
        <w:spacing w:before="123" w:line="276" w:lineRule="auto"/>
        <w:ind w:right="-2"/>
        <w:jc w:val="both"/>
        <w:rPr>
          <w:ins w:id="181" w:author="User" w:date="2025-01-27T11:43:00Z"/>
          <w:b/>
        </w:rPr>
        <w:pPrChange w:id="182" w:author="User" w:date="2025-01-27T11:43:00Z">
          <w:pPr>
            <w:pStyle w:val="Tekstpodstawowy"/>
            <w:tabs>
              <w:tab w:val="left" w:pos="3120"/>
            </w:tabs>
            <w:spacing w:before="123" w:line="276" w:lineRule="auto"/>
            <w:ind w:right="-2" w:firstLine="708"/>
            <w:jc w:val="both"/>
          </w:pPr>
        </w:pPrChange>
      </w:pPr>
    </w:p>
    <w:p w14:paraId="5EDF7F7B" w14:textId="77777777" w:rsidR="00A80960" w:rsidRDefault="00A80960">
      <w:pPr>
        <w:pStyle w:val="Tekstpodstawowy"/>
        <w:tabs>
          <w:tab w:val="left" w:pos="3120"/>
        </w:tabs>
        <w:spacing w:before="123" w:line="276" w:lineRule="auto"/>
        <w:ind w:right="-2" w:firstLine="708"/>
        <w:jc w:val="both"/>
        <w:rPr>
          <w:ins w:id="183" w:author="User" w:date="2025-01-27T11:41:00Z"/>
          <w:b/>
        </w:rPr>
        <w:pPrChange w:id="184" w:author="User" w:date="2025-01-27T11:41:00Z">
          <w:pPr>
            <w:pStyle w:val="Tekstpodstawowy"/>
            <w:spacing w:before="123" w:line="276" w:lineRule="auto"/>
            <w:ind w:right="-2"/>
            <w:jc w:val="both"/>
          </w:pPr>
        </w:pPrChange>
      </w:pPr>
    </w:p>
    <w:tbl>
      <w:tblPr>
        <w:tblStyle w:val="Tabela-Siatka3"/>
        <w:tblW w:w="10207" w:type="dxa"/>
        <w:tblInd w:w="-5" w:type="dxa"/>
        <w:tblLook w:val="04A0" w:firstRow="1" w:lastRow="0" w:firstColumn="1" w:lastColumn="0" w:noHBand="0" w:noVBand="1"/>
        <w:tblPrChange w:id="185" w:author="User" w:date="2025-01-27T11:46:00Z">
          <w:tblPr>
            <w:tblStyle w:val="Tabela-Siatka3"/>
            <w:tblW w:w="11057" w:type="dxa"/>
            <w:tblInd w:w="-856" w:type="dxa"/>
            <w:tblLook w:val="04A0" w:firstRow="1" w:lastRow="0" w:firstColumn="1" w:lastColumn="0" w:noHBand="0" w:noVBand="1"/>
          </w:tblPr>
        </w:tblPrChange>
      </w:tblPr>
      <w:tblGrid>
        <w:gridCol w:w="2836"/>
        <w:gridCol w:w="7371"/>
        <w:tblGridChange w:id="186">
          <w:tblGrid>
            <w:gridCol w:w="2836"/>
            <w:gridCol w:w="8221"/>
          </w:tblGrid>
        </w:tblGridChange>
      </w:tblGrid>
      <w:tr w:rsidR="00A80960" w:rsidRPr="00A80960" w14:paraId="2DD4672C" w14:textId="77777777" w:rsidTr="00A80960">
        <w:trPr>
          <w:ins w:id="187" w:author="User" w:date="2025-01-27T11:46:00Z"/>
        </w:trPr>
        <w:tc>
          <w:tcPr>
            <w:tcW w:w="2836" w:type="dxa"/>
            <w:vAlign w:val="center"/>
            <w:tcPrChange w:id="188" w:author="User" w:date="2025-01-27T11:46:00Z">
              <w:tcPr>
                <w:tcW w:w="2836" w:type="dxa"/>
                <w:vAlign w:val="center"/>
              </w:tcPr>
            </w:tcPrChange>
          </w:tcPr>
          <w:p w14:paraId="1F609EA2" w14:textId="06A0DF14" w:rsidR="00A80960" w:rsidRPr="00A80960" w:rsidRDefault="00A80960">
            <w:pPr>
              <w:jc w:val="center"/>
              <w:rPr>
                <w:ins w:id="189" w:author="User" w:date="2025-01-27T11:46:00Z"/>
              </w:rPr>
              <w:pPrChange w:id="190" w:author="User" w:date="2025-01-27T11:52:00Z">
                <w:pPr/>
              </w:pPrChange>
            </w:pPr>
            <w:ins w:id="191" w:author="User" w:date="2025-01-27T11:46:00Z">
              <w:r w:rsidRPr="00A80960">
                <w:lastRenderedPageBreak/>
                <w:t>P.2.6.1.1 Podejmowanie działalności gospodarczej</w:t>
              </w:r>
            </w:ins>
          </w:p>
          <w:p w14:paraId="58B2724F" w14:textId="649ABECE" w:rsidR="00A80960" w:rsidRPr="00A80960" w:rsidRDefault="00A80960">
            <w:pPr>
              <w:jc w:val="center"/>
              <w:rPr>
                <w:ins w:id="192" w:author="User" w:date="2025-01-27T11:46:00Z"/>
                <w:b/>
                <w:bCs/>
              </w:rPr>
              <w:pPrChange w:id="193" w:author="User" w:date="2025-01-27T11:52:00Z">
                <w:pPr/>
              </w:pPrChange>
            </w:pPr>
            <w:ins w:id="194" w:author="User" w:date="2025-01-27T11:46:00Z">
              <w:r w:rsidRPr="00A80960">
                <w:t xml:space="preserve">z obszaru </w:t>
              </w:r>
              <w:r w:rsidRPr="00A80960">
                <w:rPr>
                  <w:b/>
                  <w:bCs/>
                </w:rPr>
                <w:t>oferty czasu wolnego, turystyki, krajoznawstwa, sportu</w:t>
              </w:r>
            </w:ins>
          </w:p>
          <w:p w14:paraId="50D82926" w14:textId="77777777" w:rsidR="00A80960" w:rsidRPr="00A80960" w:rsidRDefault="00A80960">
            <w:pPr>
              <w:jc w:val="center"/>
              <w:rPr>
                <w:ins w:id="195" w:author="User" w:date="2025-01-27T11:46:00Z"/>
              </w:rPr>
              <w:pPrChange w:id="196" w:author="User" w:date="2025-01-27T11:52:00Z">
                <w:pPr/>
              </w:pPrChange>
            </w:pPr>
            <w:ins w:id="197" w:author="User" w:date="2025-01-27T11:46:00Z">
              <w:r w:rsidRPr="00A80960">
                <w:rPr>
                  <w:b/>
                  <w:bCs/>
                </w:rPr>
                <w:t xml:space="preserve">i rekreacji, promocji obszaru oraz cyfryzacji, gastronomii, hotelarstwa </w:t>
              </w:r>
              <w:r w:rsidRPr="00A80960">
                <w:rPr>
                  <w:bCs/>
                </w:rPr>
                <w:t>oraz</w:t>
              </w:r>
              <w:r w:rsidRPr="00A80960">
                <w:rPr>
                  <w:b/>
                  <w:bCs/>
                </w:rPr>
                <w:t xml:space="preserve"> </w:t>
              </w:r>
              <w:r w:rsidRPr="00A80960">
                <w:t xml:space="preserve">P.2.6.1.2 Rozwój przedsiębiorczości z obszaru oferty </w:t>
              </w:r>
              <w:r w:rsidRPr="00A80960">
                <w:rPr>
                  <w:b/>
                </w:rPr>
                <w:t>czasu wolnego, turystyki, krajoznawstwa, sportu i rekreacji, promocji obszaru oraz cyfryzacji, gastronomii, hotelarstwa</w:t>
              </w:r>
            </w:ins>
          </w:p>
        </w:tc>
        <w:tc>
          <w:tcPr>
            <w:tcW w:w="7371" w:type="dxa"/>
            <w:tcPrChange w:id="198" w:author="User" w:date="2025-01-27T11:46:00Z">
              <w:tcPr>
                <w:tcW w:w="8221" w:type="dxa"/>
              </w:tcPr>
            </w:tcPrChange>
          </w:tcPr>
          <w:p w14:paraId="0FAF7897" w14:textId="77777777" w:rsidR="00A80960" w:rsidRPr="00A80960" w:rsidRDefault="00A80960" w:rsidP="00A80960">
            <w:pPr>
              <w:adjustRightInd w:val="0"/>
              <w:rPr>
                <w:ins w:id="199" w:author="User" w:date="2025-01-27T11:46:00Z"/>
              </w:rPr>
            </w:pPr>
            <w:ins w:id="200" w:author="User" w:date="2025-01-27T11:46:00Z">
              <w:r w:rsidRPr="00A80960">
                <w:rPr>
                  <w:b/>
                  <w:bCs/>
                </w:rPr>
                <w:t xml:space="preserve">55.10.Z </w:t>
              </w:r>
              <w:r w:rsidRPr="00A80960">
                <w:t xml:space="preserve">Hotele i podobne obiekty zakwaterowania </w:t>
              </w:r>
            </w:ins>
          </w:p>
          <w:p w14:paraId="59B1EDE7" w14:textId="77777777" w:rsidR="00A80960" w:rsidRPr="00A80960" w:rsidRDefault="00A80960" w:rsidP="00A80960">
            <w:pPr>
              <w:adjustRightInd w:val="0"/>
              <w:rPr>
                <w:ins w:id="201" w:author="User" w:date="2025-01-27T11:46:00Z"/>
              </w:rPr>
            </w:pPr>
            <w:ins w:id="202" w:author="User" w:date="2025-01-27T11:46:00Z">
              <w:r w:rsidRPr="00A80960">
                <w:rPr>
                  <w:b/>
                  <w:bCs/>
                </w:rPr>
                <w:t xml:space="preserve">55.20.Z </w:t>
              </w:r>
              <w:r w:rsidRPr="00A80960">
                <w:t xml:space="preserve">Obiekty noclegowe turystyczne i miejsca krótkotrwałego zakwaterowania </w:t>
              </w:r>
            </w:ins>
          </w:p>
          <w:p w14:paraId="1A00A7D6" w14:textId="77777777" w:rsidR="00A80960" w:rsidRPr="00A80960" w:rsidRDefault="00A80960" w:rsidP="00A80960">
            <w:pPr>
              <w:adjustRightInd w:val="0"/>
              <w:rPr>
                <w:ins w:id="203" w:author="User" w:date="2025-01-27T11:46:00Z"/>
              </w:rPr>
            </w:pPr>
            <w:ins w:id="204" w:author="User" w:date="2025-01-27T11:46:00Z">
              <w:r w:rsidRPr="00A80960">
                <w:rPr>
                  <w:b/>
                </w:rPr>
                <w:t>56.12.Z</w:t>
              </w:r>
              <w:r w:rsidRPr="00A80960">
                <w:t xml:space="preserve"> Ruchome placówki gastronomiczne</w:t>
              </w:r>
            </w:ins>
          </w:p>
          <w:p w14:paraId="26338C51" w14:textId="77777777" w:rsidR="00A80960" w:rsidRPr="00A80960" w:rsidRDefault="00A80960" w:rsidP="00A80960">
            <w:pPr>
              <w:adjustRightInd w:val="0"/>
              <w:rPr>
                <w:ins w:id="205" w:author="User" w:date="2025-01-27T11:46:00Z"/>
              </w:rPr>
            </w:pPr>
            <w:ins w:id="206" w:author="User" w:date="2025-01-27T11:46:00Z">
              <w:r w:rsidRPr="00A80960">
                <w:rPr>
                  <w:b/>
                </w:rPr>
                <w:t>56.11.Z</w:t>
              </w:r>
              <w:r w:rsidRPr="00A80960">
                <w:t xml:space="preserve"> Restauracje</w:t>
              </w:r>
            </w:ins>
          </w:p>
          <w:p w14:paraId="229AD585" w14:textId="77777777" w:rsidR="00A80960" w:rsidRPr="00A80960" w:rsidRDefault="00A80960" w:rsidP="00A80960">
            <w:pPr>
              <w:adjustRightInd w:val="0"/>
              <w:rPr>
                <w:ins w:id="207" w:author="User" w:date="2025-01-27T11:46:00Z"/>
                <w:strike/>
              </w:rPr>
            </w:pPr>
            <w:ins w:id="208" w:author="User" w:date="2025-01-27T11:46:00Z">
              <w:r w:rsidRPr="00A80960">
                <w:rPr>
                  <w:b/>
                </w:rPr>
                <w:t>56.30.Z</w:t>
              </w:r>
              <w:r w:rsidRPr="00A80960">
                <w:t xml:space="preserve"> Podawanie napojów</w:t>
              </w:r>
            </w:ins>
          </w:p>
          <w:p w14:paraId="28FE1DD8" w14:textId="77777777" w:rsidR="00A80960" w:rsidRPr="00A80960" w:rsidRDefault="00A80960" w:rsidP="00A80960">
            <w:pPr>
              <w:adjustRightInd w:val="0"/>
              <w:rPr>
                <w:ins w:id="209" w:author="User" w:date="2025-01-27T11:46:00Z"/>
              </w:rPr>
            </w:pPr>
            <w:ins w:id="210" w:author="User" w:date="2025-01-27T11:46:00Z">
              <w:r w:rsidRPr="00A80960">
                <w:rPr>
                  <w:b/>
                  <w:bCs/>
                </w:rPr>
                <w:t xml:space="preserve">85.51.Z </w:t>
              </w:r>
              <w:r w:rsidRPr="00A80960">
                <w:t xml:space="preserve">Pozaszkolne formy edukacji sportowej oraz zajęć sportowych i rekreacyjnych </w:t>
              </w:r>
            </w:ins>
          </w:p>
          <w:p w14:paraId="37CBA8BB" w14:textId="77777777" w:rsidR="00A80960" w:rsidRPr="00A80960" w:rsidRDefault="00A80960" w:rsidP="00A80960">
            <w:pPr>
              <w:adjustRightInd w:val="0"/>
              <w:rPr>
                <w:ins w:id="211" w:author="User" w:date="2025-01-27T11:46:00Z"/>
              </w:rPr>
            </w:pPr>
            <w:ins w:id="212" w:author="User" w:date="2025-01-27T11:46:00Z">
              <w:r w:rsidRPr="00A80960">
                <w:rPr>
                  <w:b/>
                </w:rPr>
                <w:t>93.11.Z</w:t>
              </w:r>
              <w:r w:rsidRPr="00A80960">
                <w:t xml:space="preserve"> Działalność obiektów sportowych</w:t>
              </w:r>
            </w:ins>
          </w:p>
          <w:p w14:paraId="1B14EFCB" w14:textId="77777777" w:rsidR="00A80960" w:rsidRPr="00A80960" w:rsidRDefault="00A80960" w:rsidP="00A80960">
            <w:pPr>
              <w:adjustRightInd w:val="0"/>
              <w:rPr>
                <w:ins w:id="213" w:author="User" w:date="2025-01-27T11:46:00Z"/>
              </w:rPr>
            </w:pPr>
            <w:ins w:id="214" w:author="User" w:date="2025-01-27T11:46:00Z">
              <w:r w:rsidRPr="00A80960">
                <w:rPr>
                  <w:b/>
                </w:rPr>
                <w:t xml:space="preserve">93.12.Z </w:t>
              </w:r>
              <w:r w:rsidRPr="00A80960">
                <w:t>Działalność klubów sportowych</w:t>
              </w:r>
            </w:ins>
          </w:p>
          <w:p w14:paraId="0D3FFAC4" w14:textId="77777777" w:rsidR="00A80960" w:rsidRPr="00A80960" w:rsidRDefault="00A80960" w:rsidP="00A80960">
            <w:pPr>
              <w:adjustRightInd w:val="0"/>
              <w:rPr>
                <w:ins w:id="215" w:author="User" w:date="2025-01-27T11:46:00Z"/>
              </w:rPr>
            </w:pPr>
            <w:ins w:id="216" w:author="User" w:date="2025-01-27T11:46:00Z">
              <w:r w:rsidRPr="00A80960">
                <w:rPr>
                  <w:b/>
                </w:rPr>
                <w:t>93.13.Z</w:t>
              </w:r>
              <w:r w:rsidRPr="00A80960">
                <w:t xml:space="preserve"> Działalność klubów fitness</w:t>
              </w:r>
            </w:ins>
          </w:p>
          <w:p w14:paraId="6A83F7A2" w14:textId="77777777" w:rsidR="00A80960" w:rsidRPr="00A80960" w:rsidRDefault="00A80960" w:rsidP="00A80960">
            <w:pPr>
              <w:adjustRightInd w:val="0"/>
              <w:rPr>
                <w:ins w:id="217" w:author="User" w:date="2025-01-27T11:46:00Z"/>
              </w:rPr>
            </w:pPr>
            <w:ins w:id="218" w:author="User" w:date="2025-01-27T11:46:00Z">
              <w:r w:rsidRPr="00A80960">
                <w:rPr>
                  <w:b/>
                </w:rPr>
                <w:t>93.19.Z</w:t>
              </w:r>
              <w:r w:rsidRPr="00A80960">
                <w:t xml:space="preserve"> Działalność sportowa, gdzie indziej niesklasyfikowana</w:t>
              </w:r>
            </w:ins>
          </w:p>
          <w:p w14:paraId="63BFF829" w14:textId="77777777" w:rsidR="00A80960" w:rsidRPr="00A80960" w:rsidRDefault="00A80960" w:rsidP="00A80960">
            <w:pPr>
              <w:adjustRightInd w:val="0"/>
              <w:rPr>
                <w:ins w:id="219" w:author="User" w:date="2025-01-27T11:46:00Z"/>
              </w:rPr>
            </w:pPr>
            <w:ins w:id="220" w:author="User" w:date="2025-01-27T11:46:00Z">
              <w:r w:rsidRPr="00A80960">
                <w:rPr>
                  <w:b/>
                  <w:bCs/>
                </w:rPr>
                <w:t xml:space="preserve">77.21.Z </w:t>
              </w:r>
              <w:r w:rsidRPr="00A80960">
                <w:t xml:space="preserve">Wypożyczanie i dzierżawa sprzętu rekreacyjnego i sportowego </w:t>
              </w:r>
            </w:ins>
          </w:p>
          <w:p w14:paraId="56A035D4" w14:textId="77777777" w:rsidR="00A80960" w:rsidRPr="00A80960" w:rsidRDefault="00A80960" w:rsidP="00A80960">
            <w:pPr>
              <w:adjustRightInd w:val="0"/>
              <w:rPr>
                <w:ins w:id="221" w:author="User" w:date="2025-01-27T11:46:00Z"/>
              </w:rPr>
            </w:pPr>
            <w:ins w:id="222" w:author="User" w:date="2025-01-27T11:46:00Z">
              <w:r w:rsidRPr="00A80960">
                <w:rPr>
                  <w:b/>
                </w:rPr>
                <w:t>79.11.Z</w:t>
              </w:r>
              <w:r w:rsidRPr="00A80960">
                <w:t xml:space="preserve"> Działalność agentów turystycznych</w:t>
              </w:r>
            </w:ins>
          </w:p>
          <w:p w14:paraId="5B3DE64C" w14:textId="77777777" w:rsidR="00A80960" w:rsidRPr="00A80960" w:rsidRDefault="00A80960" w:rsidP="00A80960">
            <w:pPr>
              <w:adjustRightInd w:val="0"/>
              <w:rPr>
                <w:ins w:id="223" w:author="User" w:date="2025-01-27T11:46:00Z"/>
              </w:rPr>
            </w:pPr>
            <w:ins w:id="224" w:author="User" w:date="2025-01-27T11:46:00Z">
              <w:r w:rsidRPr="00A80960">
                <w:rPr>
                  <w:b/>
                  <w:bCs/>
                </w:rPr>
                <w:t xml:space="preserve">79.12.Z </w:t>
              </w:r>
              <w:r w:rsidRPr="00A80960">
                <w:t xml:space="preserve">Działalność organizatorów turystyki </w:t>
              </w:r>
            </w:ins>
          </w:p>
          <w:p w14:paraId="70B8DB1B" w14:textId="77777777" w:rsidR="00A80960" w:rsidRPr="00A80960" w:rsidRDefault="00A80960" w:rsidP="00A80960">
            <w:pPr>
              <w:adjustRightInd w:val="0"/>
              <w:rPr>
                <w:ins w:id="225" w:author="User" w:date="2025-01-27T11:46:00Z"/>
              </w:rPr>
            </w:pPr>
            <w:ins w:id="226" w:author="User" w:date="2025-01-27T11:46:00Z">
              <w:r w:rsidRPr="00A80960">
                <w:rPr>
                  <w:b/>
                </w:rPr>
                <w:t>62.90.Z</w:t>
              </w:r>
              <w:r w:rsidRPr="00A80960">
                <w:t xml:space="preserve"> Pozostała działalność usługowa w zakresie technologii informatycznych i komputerowych </w:t>
              </w:r>
            </w:ins>
          </w:p>
          <w:p w14:paraId="7EBA916B" w14:textId="77777777" w:rsidR="00A80960" w:rsidRPr="00A80960" w:rsidRDefault="00A80960" w:rsidP="00A80960">
            <w:pPr>
              <w:adjustRightInd w:val="0"/>
              <w:rPr>
                <w:ins w:id="227" w:author="User" w:date="2025-01-27T11:46:00Z"/>
              </w:rPr>
            </w:pPr>
            <w:ins w:id="228" w:author="User" w:date="2025-01-27T11:46:00Z">
              <w:r w:rsidRPr="00A80960">
                <w:rPr>
                  <w:b/>
                </w:rPr>
                <w:t>62.10.B</w:t>
              </w:r>
              <w:r w:rsidRPr="00A80960">
                <w:t xml:space="preserve"> Pozostała działalność w zakresie programowania</w:t>
              </w:r>
            </w:ins>
          </w:p>
          <w:p w14:paraId="5669A464" w14:textId="77777777" w:rsidR="00A80960" w:rsidRPr="00A80960" w:rsidRDefault="00A80960" w:rsidP="00A80960">
            <w:pPr>
              <w:rPr>
                <w:ins w:id="229" w:author="User" w:date="2025-01-27T11:46:00Z"/>
              </w:rPr>
            </w:pPr>
          </w:p>
        </w:tc>
      </w:tr>
    </w:tbl>
    <w:p w14:paraId="1FDCD60B" w14:textId="77777777" w:rsidR="00A80960" w:rsidRDefault="00A80960" w:rsidP="008E3C20">
      <w:pPr>
        <w:pStyle w:val="Tekstpodstawowy"/>
        <w:spacing w:before="123" w:line="276" w:lineRule="auto"/>
        <w:ind w:right="-2"/>
        <w:jc w:val="both"/>
        <w:rPr>
          <w:ins w:id="230" w:author="User" w:date="2025-01-27T11:46:00Z"/>
          <w:b/>
        </w:rPr>
      </w:pPr>
    </w:p>
    <w:p w14:paraId="49379328" w14:textId="2C64534F" w:rsidR="008E3C20" w:rsidRPr="00A80960" w:rsidRDefault="008E3C20" w:rsidP="008E3C20">
      <w:pPr>
        <w:pStyle w:val="Tekstpodstawowy"/>
        <w:spacing w:before="123" w:line="276" w:lineRule="auto"/>
        <w:ind w:right="-2"/>
        <w:jc w:val="both"/>
        <w:rPr>
          <w:b/>
          <w:rPrChange w:id="231" w:author="User" w:date="2025-01-27T11:46:00Z">
            <w:rPr/>
          </w:rPrChange>
        </w:rPr>
      </w:pPr>
      <w:r w:rsidRPr="00395FA7">
        <w:rPr>
          <w:b/>
        </w:rPr>
        <w:t>P.2.</w:t>
      </w:r>
      <w:r>
        <w:rPr>
          <w:b/>
        </w:rPr>
        <w:t>7</w:t>
      </w:r>
      <w:r w:rsidRPr="001E5504">
        <w:rPr>
          <w:b/>
        </w:rPr>
        <w:t>.1</w:t>
      </w:r>
      <w:r w:rsidRPr="008E1408">
        <w:t xml:space="preserve"> </w:t>
      </w:r>
      <w:r w:rsidRPr="001E5504">
        <w:rPr>
          <w:u w:val="single"/>
        </w:rPr>
        <w:t>Tworzenie zagród edukacyjnych</w:t>
      </w:r>
      <w:r>
        <w:rPr>
          <w:u w:val="single"/>
        </w:rPr>
        <w:t xml:space="preserve">- </w:t>
      </w:r>
      <w:r w:rsidRPr="00806BE6">
        <w:rPr>
          <w:b/>
        </w:rPr>
        <w:t>w ramach konkursu ogłoszonego przez LGD dla tego przedsięwzięcia</w:t>
      </w:r>
      <w:r w:rsidRPr="00FF62C2">
        <w:t xml:space="preserve"> planuje się dofinansowanie</w:t>
      </w:r>
      <w:r>
        <w:t xml:space="preserve"> zakładania zagród edukacyjnych, które stały by się ciekawym punktem na mapie turystyki wiejskiej na obszarze LGD</w:t>
      </w:r>
      <w:r w:rsidRPr="00FF62C2">
        <w:t xml:space="preserve">. Dofinansowanie </w:t>
      </w:r>
      <w:r>
        <w:t xml:space="preserve">tego typu </w:t>
      </w:r>
      <w:r w:rsidRPr="00FF62C2">
        <w:t>działa</w:t>
      </w:r>
      <w:r>
        <w:t>nia</w:t>
      </w:r>
      <w:r w:rsidRPr="00FF62C2">
        <w:t xml:space="preserve"> </w:t>
      </w:r>
      <w:r>
        <w:t>p</w:t>
      </w:r>
      <w:r w:rsidRPr="00FF62C2">
        <w:t>ozwoli na zaspokojenie potrzeb społeczności lokalnych w zakresie dostępu do lokalnych</w:t>
      </w:r>
      <w:r>
        <w:t xml:space="preserve"> atrakcji turystycznych</w:t>
      </w:r>
      <w:r w:rsidRPr="00FF62C2">
        <w:t xml:space="preserve">, które zostały wyrażone </w:t>
      </w:r>
      <w:r>
        <w:br/>
      </w:r>
      <w:r w:rsidRPr="00FF62C2">
        <w:t>w diagnozie obszaru.</w:t>
      </w:r>
    </w:p>
    <w:p w14:paraId="20C4FB61" w14:textId="77777777" w:rsidR="00327BA7" w:rsidRPr="00BD0A25" w:rsidRDefault="00327BA7" w:rsidP="00721EE9">
      <w:pPr>
        <w:pStyle w:val="Akapitzlist"/>
        <w:tabs>
          <w:tab w:val="left" w:pos="0"/>
        </w:tabs>
        <w:spacing w:line="276" w:lineRule="auto"/>
        <w:ind w:left="0" w:right="-2" w:firstLine="0"/>
        <w:jc w:val="both"/>
        <w:rPr>
          <w:color w:val="000000" w:themeColor="text1"/>
        </w:rPr>
      </w:pPr>
    </w:p>
    <w:bookmarkEnd w:id="144"/>
    <w:p w14:paraId="29CF5E5F" w14:textId="77777777" w:rsidR="005254ED" w:rsidRPr="00B8450F" w:rsidRDefault="005254ED" w:rsidP="00F228BD">
      <w:pPr>
        <w:pStyle w:val="Bezodstpw"/>
        <w:spacing w:line="276" w:lineRule="auto"/>
        <w:jc w:val="both"/>
        <w:rPr>
          <w:b/>
          <w:bCs/>
          <w:color w:val="4472C4" w:themeColor="accent1"/>
        </w:rPr>
      </w:pPr>
    </w:p>
    <w:p w14:paraId="136436E2" w14:textId="2B495795" w:rsidR="005254ED" w:rsidRPr="00B8450F" w:rsidRDefault="005254ED" w:rsidP="008E3C20">
      <w:pPr>
        <w:pStyle w:val="Akapitzlist"/>
        <w:numPr>
          <w:ilvl w:val="0"/>
          <w:numId w:val="10"/>
        </w:numPr>
        <w:rPr>
          <w:b/>
          <w:color w:val="000000" w:themeColor="text1"/>
          <w:spacing w:val="-2"/>
          <w:u w:val="single"/>
        </w:rPr>
      </w:pPr>
      <w:r w:rsidRPr="00B8450F">
        <w:rPr>
          <w:b/>
          <w:color w:val="000000" w:themeColor="text1"/>
          <w:u w:val="single"/>
        </w:rPr>
        <w:t>Cel</w:t>
      </w:r>
      <w:r w:rsidR="00FA42C6" w:rsidRPr="00B8450F">
        <w:rPr>
          <w:b/>
          <w:color w:val="000000" w:themeColor="text1"/>
          <w:spacing w:val="-3"/>
          <w:u w:val="single"/>
        </w:rPr>
        <w:t xml:space="preserve"> </w:t>
      </w:r>
      <w:r w:rsidRPr="00B8450F">
        <w:rPr>
          <w:b/>
          <w:color w:val="000000" w:themeColor="text1"/>
          <w:spacing w:val="-2"/>
          <w:u w:val="single"/>
        </w:rPr>
        <w:t>C.3</w:t>
      </w:r>
      <w:r w:rsidR="006804AD" w:rsidRPr="00B8450F">
        <w:rPr>
          <w:b/>
          <w:color w:val="000000" w:themeColor="text1"/>
          <w:u w:val="single"/>
        </w:rPr>
        <w:t xml:space="preserve"> </w:t>
      </w:r>
      <w:r w:rsidR="006804AD" w:rsidRPr="00B8450F">
        <w:rPr>
          <w:b/>
          <w:color w:val="000000" w:themeColor="text1"/>
          <w:spacing w:val="-2"/>
          <w:u w:val="single"/>
        </w:rPr>
        <w:t xml:space="preserve"> Włączenie społeczne osób w niekorzystnej sytuacji lub wykluczonych oraz aktywizacja społeczności lokalnych i promocja idei partnerstwa</w:t>
      </w:r>
    </w:p>
    <w:p w14:paraId="069A43D0" w14:textId="2E11B909" w:rsidR="00476DC4" w:rsidRPr="00B8450F" w:rsidRDefault="00476DC4" w:rsidP="00F228BD">
      <w:pPr>
        <w:pStyle w:val="Akapitzlist"/>
        <w:numPr>
          <w:ilvl w:val="0"/>
          <w:numId w:val="10"/>
        </w:numPr>
        <w:tabs>
          <w:tab w:val="left" w:pos="560"/>
        </w:tabs>
        <w:spacing w:line="276" w:lineRule="auto"/>
        <w:jc w:val="both"/>
        <w:rPr>
          <w:b/>
        </w:rPr>
      </w:pPr>
      <w:r w:rsidRPr="00B8450F">
        <w:rPr>
          <w:b/>
        </w:rPr>
        <w:t>Źródło finansowania EFRROW oraz EFS+</w:t>
      </w:r>
      <w:r w:rsidR="00AE5A12" w:rsidRPr="00B8450F">
        <w:rPr>
          <w:b/>
        </w:rPr>
        <w:t xml:space="preserve"> oraz PAFW (jako dodatkowe źródło finansowania LSR)</w:t>
      </w:r>
    </w:p>
    <w:p w14:paraId="67282F84" w14:textId="77777777" w:rsidR="00476DC4" w:rsidRDefault="00476DC4" w:rsidP="00F228BD">
      <w:pPr>
        <w:pStyle w:val="Akapitzlist"/>
        <w:tabs>
          <w:tab w:val="left" w:pos="560"/>
        </w:tabs>
        <w:spacing w:line="276" w:lineRule="auto"/>
        <w:ind w:left="559" w:firstLine="0"/>
        <w:jc w:val="both"/>
      </w:pPr>
    </w:p>
    <w:p w14:paraId="0BB3DA8F" w14:textId="392351D4" w:rsidR="008101E5" w:rsidRPr="005254ED" w:rsidRDefault="005254ED" w:rsidP="00721EE9">
      <w:pPr>
        <w:pStyle w:val="Tekstpodstawowy"/>
        <w:spacing w:before="133" w:line="276" w:lineRule="auto"/>
        <w:ind w:right="-2"/>
        <w:jc w:val="both"/>
        <w:rPr>
          <w:b/>
          <w:bCs/>
          <w:color w:val="000000" w:themeColor="text1"/>
          <w:u w:val="single"/>
        </w:rPr>
      </w:pPr>
      <w:r w:rsidRPr="005254ED">
        <w:rPr>
          <w:b/>
          <w:color w:val="000000" w:themeColor="text1"/>
          <w:u w:val="single"/>
        </w:rPr>
        <w:t>Trzecim celem C.3 określonym w LSR</w:t>
      </w:r>
      <w:r w:rsidRPr="005254ED">
        <w:rPr>
          <w:color w:val="000000" w:themeColor="text1"/>
        </w:rPr>
        <w:t xml:space="preserve"> jest konieczność </w:t>
      </w:r>
      <w:r w:rsidR="008101E5" w:rsidRPr="005254ED">
        <w:rPr>
          <w:b/>
          <w:bCs/>
          <w:color w:val="000000" w:themeColor="text1"/>
          <w:u w:val="single"/>
        </w:rPr>
        <w:t>włączenia społecznego osób w niekorzystnej sytuacji oraz aktywizacja lokalnych społeczności do partnerskiego współdziałania na rzecz rozwoju obszaru.</w:t>
      </w:r>
    </w:p>
    <w:p w14:paraId="0DD4603E" w14:textId="77777777" w:rsidR="00107A5E" w:rsidRPr="00CD1B03" w:rsidRDefault="00107A5E" w:rsidP="00393793">
      <w:pPr>
        <w:pStyle w:val="Bezodstpw"/>
        <w:spacing w:line="276" w:lineRule="auto"/>
        <w:jc w:val="both"/>
        <w:rPr>
          <w:bCs/>
          <w:color w:val="000000" w:themeColor="text1"/>
        </w:rPr>
      </w:pPr>
      <w:r w:rsidRPr="00CD1B03">
        <w:rPr>
          <w:bCs/>
          <w:color w:val="000000" w:themeColor="text1"/>
        </w:rPr>
        <w:t xml:space="preserve">Obszar LGD jako teren bezpośrednio graniczący z dużym ośrodkiem miejskim, jakim jest Kraków nie jest narażony na zjawisko dużego bezrobocia. Można znaleźć pracę zarówno w Krakowie, jak i w wielu mikro i małych firmach, które są zakładane na obszarze wiejskim. Nie ma tutaj też dużych zakładów produkcyjnych, które w razie pogorszenia się ich kondycji finansowych przeprowadziłyby np. falę masowych zwolnień i gwałtowny wzrost bezrobocia. Na obszarze istnieje jednak trudne do oszacowania zjawisko bierności zawodowej szczególnie wśród kobiet, ale także osób, które prowadziły np. małe gospodarstwa rolne, które ze względów ekonomicznych zostały zlikwidowane. Osoby takie często nie mają konkretnych umiejętności, brakuje im zarówno wiedzy, jak i determinacji aby samodzielnie odbyć kurs zawodowy lub doszkalający. </w:t>
      </w:r>
    </w:p>
    <w:p w14:paraId="277CD828" w14:textId="00D9CACF" w:rsidR="00107A5E" w:rsidRPr="00CD1B03" w:rsidRDefault="00107A5E" w:rsidP="00393793">
      <w:pPr>
        <w:pStyle w:val="Bezodstpw"/>
        <w:spacing w:line="276" w:lineRule="auto"/>
        <w:jc w:val="both"/>
        <w:rPr>
          <w:bCs/>
          <w:color w:val="000000" w:themeColor="text1"/>
        </w:rPr>
      </w:pPr>
      <w:r w:rsidRPr="00CD1B03">
        <w:rPr>
          <w:bCs/>
          <w:color w:val="000000" w:themeColor="text1"/>
        </w:rPr>
        <w:t xml:space="preserve">Szczególnie teraz w dobie bardzo wysokiej inflacji, wysokich kosztów życia, wiele rodzin nie może sobie pozwolić, aby dorosły członek rodziny nie pracował, dlatego też w ramach LSR planowane jest uruchomienie wsparcia </w:t>
      </w:r>
      <w:r w:rsidR="00CD1B03" w:rsidRPr="00CD1B03">
        <w:rPr>
          <w:bCs/>
          <w:color w:val="000000" w:themeColor="text1"/>
        </w:rPr>
        <w:t xml:space="preserve">dla osób biernych zawodowo (w tym osób niepełnosprawnych). Ze środków EFS+ zostanie uruchomione Centrum Edukacji Lokalnej, które pozwoli na zdobywanie umiejętności </w:t>
      </w:r>
      <w:r w:rsidR="004E5CD5">
        <w:rPr>
          <w:bCs/>
          <w:color w:val="000000" w:themeColor="text1"/>
        </w:rPr>
        <w:t xml:space="preserve">społecznych i </w:t>
      </w:r>
      <w:r w:rsidR="00CD1B03" w:rsidRPr="00CD1B03">
        <w:rPr>
          <w:bCs/>
          <w:color w:val="000000" w:themeColor="text1"/>
        </w:rPr>
        <w:t xml:space="preserve">zawodowych </w:t>
      </w:r>
      <w:r w:rsidR="004E5CD5">
        <w:rPr>
          <w:bCs/>
          <w:color w:val="000000" w:themeColor="text1"/>
        </w:rPr>
        <w:t xml:space="preserve">oraz </w:t>
      </w:r>
      <w:r w:rsidR="00CD1B03" w:rsidRPr="00CD1B03">
        <w:rPr>
          <w:bCs/>
          <w:color w:val="000000" w:themeColor="text1"/>
        </w:rPr>
        <w:t>łatwiejsze wejście na rynek pracy.</w:t>
      </w:r>
    </w:p>
    <w:p w14:paraId="7B7D41C2" w14:textId="0086C134" w:rsidR="00FD73D2" w:rsidRDefault="00226190" w:rsidP="00393793">
      <w:pPr>
        <w:pStyle w:val="Bezodstpw"/>
        <w:spacing w:line="276" w:lineRule="auto"/>
        <w:jc w:val="both"/>
        <w:rPr>
          <w:highlight w:val="yellow"/>
        </w:rPr>
      </w:pPr>
      <w:r w:rsidRPr="00226190">
        <w:t>W ramach przeprowadzonej diagnozy obszaru (w tym Analizy SWOT) wyraźnie zarysował się też problem</w:t>
      </w:r>
      <w:r>
        <w:t xml:space="preserve"> zbyt małej oferty świadczonej przez dzienne placówki wsparcia dzieci i młodzieży zagrożonej, która nie jest należycie </w:t>
      </w:r>
      <w:proofErr w:type="spellStart"/>
      <w:r>
        <w:t>zaopiekowana</w:t>
      </w:r>
      <w:proofErr w:type="spellEnd"/>
      <w:r>
        <w:t xml:space="preserve"> ze względu na sytuację rodzinną. Placówki tego typu funkcjonują na obszarze </w:t>
      </w:r>
      <w:r w:rsidRPr="00375DF9">
        <w:t>LGD (jest ich</w:t>
      </w:r>
      <w:r w:rsidR="00375DF9" w:rsidRPr="00375DF9">
        <w:t xml:space="preserve"> 9</w:t>
      </w:r>
      <w:r w:rsidRPr="00375DF9">
        <w:t>), ale</w:t>
      </w:r>
      <w:r w:rsidRPr="00F228BD">
        <w:t xml:space="preserve"> ograniczenia finansowe , lokalowe czy kadrowe powodują że ich oferta nie jest wystarczająca. Dofinansowanie, </w:t>
      </w:r>
      <w:r w:rsidRPr="00F228BD">
        <w:lastRenderedPageBreak/>
        <w:t xml:space="preserve">które będzie dostępne ze środków EFS+, a dystrybułowane w drodze konkursu pozwoli na poprawę funkcjonowania tych ośrodków w zakresie poszerzenia oferty zajęć i/lub zwiększenia liczby dostępnych miejsc. Pozwoli to w pewien sposób odciążyć </w:t>
      </w:r>
      <w:r w:rsidR="005046A9" w:rsidRPr="00F228BD">
        <w:t>ośrodki kultury, które także mają ofertę niewystarczającą w stosunku do potrzeb, gdyż część dzieci i młodzieży z obszaru będzie korzystała z pozaszkolnych form wsparcia rozwoju właśnie w dziennych placówkach wsparcia.</w:t>
      </w:r>
    </w:p>
    <w:p w14:paraId="0F509768" w14:textId="57968F85" w:rsidR="00B5108F" w:rsidRPr="00B5108F" w:rsidRDefault="005046A9" w:rsidP="00393793">
      <w:pPr>
        <w:pStyle w:val="Bezodstpw"/>
        <w:spacing w:line="276" w:lineRule="auto"/>
        <w:jc w:val="both"/>
      </w:pPr>
      <w:r>
        <w:t xml:space="preserve">Trzecim problemem z obszaru społecznego jest konieczność wsparcia lokalnych liderów poprzez ich edukację </w:t>
      </w:r>
      <w:r w:rsidR="00721EE9">
        <w:br/>
      </w:r>
      <w:r>
        <w:t xml:space="preserve">i podnoszenie kompetencji liderskich. W ramach diagnozy pojawiły się opinie, iż </w:t>
      </w:r>
      <w:r w:rsidR="00F228BD">
        <w:t xml:space="preserve">w skrajnych przypadkach </w:t>
      </w:r>
      <w:r w:rsidR="00F228BD" w:rsidRPr="00F228BD">
        <w:t>brak</w:t>
      </w:r>
      <w:r w:rsidR="00F228BD">
        <w:t>uje</w:t>
      </w:r>
      <w:r w:rsidR="00F228BD" w:rsidRPr="00F228BD">
        <w:t xml:space="preserve"> aktywnych, kompetentnych lokalnych liderów, którzy potrafi</w:t>
      </w:r>
      <w:r w:rsidR="00F228BD">
        <w:t>liby</w:t>
      </w:r>
      <w:r w:rsidR="00F228BD" w:rsidRPr="00F228BD">
        <w:t xml:space="preserve"> zmotywować do działania i współpracy</w:t>
      </w:r>
      <w:r w:rsidR="00F228BD">
        <w:t xml:space="preserve"> lub są też</w:t>
      </w:r>
      <w:r w:rsidR="00B5108F">
        <w:t xml:space="preserve"> </w:t>
      </w:r>
      <w:r w:rsidR="00F228BD">
        <w:t>tacy którzy pełnią</w:t>
      </w:r>
      <w:r w:rsidR="00B5108F">
        <w:t xml:space="preserve">c taką funkcję nie </w:t>
      </w:r>
      <w:r w:rsidR="00F228BD">
        <w:t xml:space="preserve">decydują się na dialog tylko </w:t>
      </w:r>
      <w:r w:rsidR="00B5108F" w:rsidRPr="00B5108F">
        <w:t xml:space="preserve">podejmują kluczowe decyzje </w:t>
      </w:r>
      <w:r w:rsidR="00F228BD">
        <w:t>jednoosobowo, bez konsultacji.</w:t>
      </w:r>
      <w:r w:rsidR="00B5108F">
        <w:t xml:space="preserve"> Z pewnością większość osób pełniących funkcje liderskie w sw</w:t>
      </w:r>
      <w:r w:rsidR="00E70C76">
        <w:t>o</w:t>
      </w:r>
      <w:r w:rsidR="00B5108F">
        <w:t xml:space="preserve">ich społecznościach jest gdzieś pomiędzy i starają się działać dla dobra wspólnego, często instynktownie bez odpowiedniego wsparcia z zewnątrz. Tacy ludzie niejednokrotnie wystawieni są na hejt (szczególnie w mediach społecznościowych), dobre chęci, kreatywność </w:t>
      </w:r>
      <w:r w:rsidR="00721EE9">
        <w:br/>
      </w:r>
      <w:r w:rsidR="00B5108F">
        <w:t>i energia do działania stopniowo znikają, a krytyka i brak wsparcia prowadzą do wypalenia i porzucenia działalności</w:t>
      </w:r>
      <w:r w:rsidR="00B5108F" w:rsidRPr="00B5108F">
        <w:t xml:space="preserve"> dlatego należy wesprzeć lokalnych liderów poprzez stworzenie dedykowanej im oferty edukacyjnej</w:t>
      </w:r>
      <w:r w:rsidR="00393793">
        <w:t xml:space="preserve">, która pozwoli im bezpośrednio w kształtowaniu/ odbudowaniu postaw obywatelskich i pośrednio w nawiązywaniu współpracy </w:t>
      </w:r>
      <w:r w:rsidR="00721EE9">
        <w:br/>
      </w:r>
      <w:r w:rsidR="00393793">
        <w:t>i odzyskaniu energii do działania.</w:t>
      </w:r>
    </w:p>
    <w:p w14:paraId="21CD21DD" w14:textId="77777777" w:rsidR="00F228BD" w:rsidRDefault="00B5108F" w:rsidP="00393793">
      <w:pPr>
        <w:pStyle w:val="Bezodstpw"/>
        <w:spacing w:line="276" w:lineRule="auto"/>
        <w:jc w:val="both"/>
      </w:pPr>
      <w:r>
        <w:t>Także okres pandemii mocno rozluźnił relacje międzyludzkie, osłabił aktywność społeczną oraz na wiele miesięcy całkowicie wygasił działania na rzecz realizacji wspólnych inicjatyw,</w:t>
      </w:r>
      <w:r w:rsidR="00393793">
        <w:t xml:space="preserve"> dlatego też należy umożliwić pozyskiwanie środków na działania partnerskie (w ramach LGD oraz z podmiotami z terenu innej LGD), aby wiedza, umiejętności oraz zasoby lokalne były wykorzystywane aktywnie i żeby przyczyniały się do rozwoju obszaru LGD.</w:t>
      </w:r>
      <w:r>
        <w:t xml:space="preserve"> </w:t>
      </w:r>
    </w:p>
    <w:p w14:paraId="5598CDC9" w14:textId="340F7345" w:rsidR="009E1236" w:rsidRDefault="009E1236" w:rsidP="00393793">
      <w:pPr>
        <w:pStyle w:val="Bezodstpw"/>
        <w:spacing w:line="276" w:lineRule="auto"/>
        <w:jc w:val="both"/>
      </w:pPr>
      <w:r>
        <w:t>Niniejsza LSR przewiduje przekazywanie wsparcia zarówno w drodze konkurs</w:t>
      </w:r>
      <w:r w:rsidR="003149BF">
        <w:t>ów</w:t>
      </w:r>
      <w:r>
        <w:t>, operacji grantowych i własnych, jak i wsparcie z kosztów zarządzania.</w:t>
      </w:r>
    </w:p>
    <w:p w14:paraId="621B8231" w14:textId="77777777" w:rsidR="00393793" w:rsidRDefault="00393793" w:rsidP="00393793">
      <w:pPr>
        <w:pStyle w:val="Bezodstpw"/>
        <w:spacing w:line="276" w:lineRule="auto"/>
        <w:jc w:val="both"/>
      </w:pPr>
    </w:p>
    <w:p w14:paraId="545E7A66" w14:textId="6CC4AA3C" w:rsidR="00393793" w:rsidRDefault="00393793" w:rsidP="002320B7">
      <w:pPr>
        <w:pStyle w:val="Bezodstpw"/>
        <w:spacing w:line="276" w:lineRule="auto"/>
        <w:jc w:val="both"/>
        <w:rPr>
          <w:color w:val="000000" w:themeColor="text1"/>
        </w:rPr>
      </w:pPr>
      <w:r w:rsidRPr="00BD0A25">
        <w:rPr>
          <w:color w:val="000000" w:themeColor="text1"/>
        </w:rPr>
        <w:t>Dla prawidłowego rozwoju obszaru objętego LSR należy także umożliwić pozyskiwanie środków na zakładanie lub rozwijanie przedsiębiorstw. W ramach C.3 wspierane będą działalności z obszaru: usług rehabilitacyjnych, medycznych, psychologicznych, terapeutycznych, domy seniora, centra rozwoju dzieci, kluby malucha, opiekuńcze</w:t>
      </w:r>
      <w:r w:rsidR="00263A78" w:rsidRPr="00BD0A25">
        <w:rPr>
          <w:color w:val="000000" w:themeColor="text1"/>
        </w:rPr>
        <w:t xml:space="preserve"> w tym zakładającej wykorzystanie rozwiązań innowacyjnych</w:t>
      </w:r>
      <w:r w:rsidRPr="00BD0A25">
        <w:rPr>
          <w:color w:val="000000" w:themeColor="text1"/>
        </w:rPr>
        <w:t>.</w:t>
      </w:r>
    </w:p>
    <w:p w14:paraId="435DEFF3" w14:textId="05CB0DC1" w:rsidR="002D30A4" w:rsidRDefault="002D30A4" w:rsidP="002320B7">
      <w:pPr>
        <w:pStyle w:val="Bezodstpw"/>
        <w:spacing w:line="276" w:lineRule="auto"/>
        <w:jc w:val="both"/>
        <w:rPr>
          <w:color w:val="000000" w:themeColor="text1"/>
        </w:rPr>
      </w:pPr>
    </w:p>
    <w:p w14:paraId="59DB5BBC" w14:textId="2FCF92B4" w:rsidR="002D30A4" w:rsidRDefault="002D30A4" w:rsidP="002320B7">
      <w:pPr>
        <w:pStyle w:val="Bezodstpw"/>
        <w:spacing w:line="276" w:lineRule="auto"/>
        <w:jc w:val="both"/>
        <w:rPr>
          <w:color w:val="000000" w:themeColor="text1"/>
        </w:rPr>
      </w:pPr>
      <w:r>
        <w:rPr>
          <w:color w:val="000000" w:themeColor="text1"/>
        </w:rPr>
        <w:t xml:space="preserve">Dodatkowym wsparciem w realizacji założeń C.3 jest </w:t>
      </w:r>
      <w:r w:rsidR="00AE5A12">
        <w:rPr>
          <w:color w:val="000000" w:themeColor="text1"/>
        </w:rPr>
        <w:t>oferta Ośrodka Działaj Lokalnie Stowarzyszenie Korona Północnego Krakowa i coroczne konkursy na dotację małych inicjatyw lokalnych na rzecz dobra wspólnego pochodzące ze środków Polsko- Amerykańskiej Fundacji Wolności. Działanie to nie tylko aktywizuje mieszkańców, ale także promuje idee partnerstwa lokalnego.</w:t>
      </w:r>
    </w:p>
    <w:p w14:paraId="493BE044" w14:textId="1357EA85" w:rsidR="008E3C20" w:rsidRDefault="008E3C20" w:rsidP="002320B7">
      <w:pPr>
        <w:pStyle w:val="Bezodstpw"/>
        <w:spacing w:line="276" w:lineRule="auto"/>
        <w:jc w:val="both"/>
        <w:rPr>
          <w:color w:val="000000" w:themeColor="text1"/>
        </w:rPr>
      </w:pPr>
    </w:p>
    <w:p w14:paraId="2ECCBD45" w14:textId="4FC3B92E" w:rsidR="00BB383D" w:rsidRDefault="00BB383D" w:rsidP="002320B7">
      <w:pPr>
        <w:pStyle w:val="Bezodstpw"/>
        <w:spacing w:line="276" w:lineRule="auto"/>
        <w:jc w:val="both"/>
        <w:rPr>
          <w:color w:val="000000" w:themeColor="text1"/>
        </w:rPr>
      </w:pPr>
    </w:p>
    <w:p w14:paraId="22A3FD71" w14:textId="083EA8D4" w:rsidR="001F2A1B" w:rsidRDefault="001F2A1B" w:rsidP="002320B7">
      <w:pPr>
        <w:pStyle w:val="Bezodstpw"/>
        <w:spacing w:line="276" w:lineRule="auto"/>
        <w:jc w:val="both"/>
        <w:rPr>
          <w:color w:val="000000" w:themeColor="text1"/>
        </w:rPr>
      </w:pPr>
    </w:p>
    <w:p w14:paraId="66DF7925" w14:textId="77777777" w:rsidR="001F2A1B" w:rsidRDefault="001F2A1B" w:rsidP="002320B7">
      <w:pPr>
        <w:pStyle w:val="Bezodstpw"/>
        <w:spacing w:line="276" w:lineRule="auto"/>
        <w:jc w:val="both"/>
        <w:rPr>
          <w:color w:val="000000" w:themeColor="text1"/>
        </w:rPr>
      </w:pPr>
    </w:p>
    <w:p w14:paraId="4F078417" w14:textId="77777777" w:rsidR="008E3C20" w:rsidRDefault="008E3C20" w:rsidP="008E3C20">
      <w:pPr>
        <w:pStyle w:val="Tekstpodstawowy"/>
        <w:spacing w:before="123" w:line="276" w:lineRule="auto"/>
        <w:ind w:right="-2"/>
        <w:rPr>
          <w:b/>
        </w:rPr>
      </w:pPr>
      <w:r>
        <w:rPr>
          <w:b/>
        </w:rPr>
        <w:t>C.3 to następujące przedsięwzięcia:</w:t>
      </w:r>
    </w:p>
    <w:p w14:paraId="6E633B66" w14:textId="64997430" w:rsidR="008E3C20" w:rsidRDefault="008E3C20" w:rsidP="008E3C20">
      <w:r w:rsidRPr="008E3C20">
        <w:rPr>
          <w:b/>
        </w:rPr>
        <w:t>P.3.1.1</w:t>
      </w:r>
      <w:r w:rsidRPr="00713801">
        <w:t xml:space="preserve"> </w:t>
      </w:r>
      <w:r w:rsidRPr="00713801">
        <w:rPr>
          <w:u w:val="single"/>
        </w:rPr>
        <w:t>Aktywizacja osób zagrożonych ubóstwem i wykluczeniem społecznym oraz osób biernych zawodowo mająca na celu poprawę ich sytuacji na rynku pracy oraz zwiększenia aktywności w wymiarze społecznym</w:t>
      </w:r>
      <w:r>
        <w:rPr>
          <w:u w:val="single"/>
        </w:rPr>
        <w:t>,</w:t>
      </w:r>
      <w:r w:rsidRPr="00713801">
        <w:t xml:space="preserve"> </w:t>
      </w:r>
    </w:p>
    <w:p w14:paraId="4DBC4B6D" w14:textId="50430E9C" w:rsidR="003F4D76" w:rsidRPr="008E3C20" w:rsidRDefault="003F4D76" w:rsidP="003F4D76">
      <w:pPr>
        <w:pStyle w:val="Bezodstpw"/>
        <w:spacing w:line="276" w:lineRule="auto"/>
        <w:jc w:val="both"/>
        <w:rPr>
          <w:color w:val="000000" w:themeColor="text1"/>
        </w:rPr>
      </w:pPr>
      <w:r w:rsidRPr="00713801">
        <w:t xml:space="preserve">Wsparcie przewidziane w przedsięwzięciu </w:t>
      </w:r>
      <w:r w:rsidRPr="00806BE6">
        <w:rPr>
          <w:b/>
        </w:rPr>
        <w:t>P.3.1.1</w:t>
      </w:r>
      <w:r w:rsidRPr="00713801">
        <w:t xml:space="preserve"> </w:t>
      </w:r>
      <w:r>
        <w:t xml:space="preserve">dotyczyć będzie wspierania aktywnego włączenia społecznego </w:t>
      </w:r>
      <w:r w:rsidR="00BB383D">
        <w:br/>
      </w:r>
      <w:r>
        <w:t xml:space="preserve">w celu promowania równości szans, niedyskryminacji i aktywnego uczestnictwa, oraz zwiększanie zdolności do zatrudnienia, w szczególności grup w niekorzystnej sytuacji. Działania prowadzone w ramach Centrum Edukacji Lokalnej dotyczyć będą: aktywizacji społecznej i/lub zawodowej i/lub edukacyjnej i/lub kulturalnej osób, które są zagrożone ubóstwem, żeby zwiększyć ich aktywności w wymiarze społecznym i wykluczeniem społecznym oraz osób biernych zawodowo, aby  poprawić ich sytuację na </w:t>
      </w:r>
      <w:r w:rsidRPr="00FD0019">
        <w:rPr>
          <w:color w:val="000000" w:themeColor="text1"/>
        </w:rPr>
        <w:t xml:space="preserve">rynku pracy. </w:t>
      </w:r>
      <w:r w:rsidR="00091111" w:rsidRPr="00091111">
        <w:rPr>
          <w:b/>
          <w:color w:val="000000" w:themeColor="text1"/>
        </w:rPr>
        <w:t xml:space="preserve"> </w:t>
      </w:r>
      <w:r w:rsidR="00091111">
        <w:rPr>
          <w:b/>
          <w:color w:val="000000" w:themeColor="text1"/>
        </w:rPr>
        <w:t>P</w:t>
      </w:r>
      <w:r w:rsidR="00091111" w:rsidRPr="007E57B4">
        <w:rPr>
          <w:b/>
          <w:color w:val="000000" w:themeColor="text1"/>
        </w:rPr>
        <w:t>rzedsięwzięcie to zakłada wsparcie (na drodze organizowanych przez LGD konkursów), w którym również LGD będzie składało swoją operację własną</w:t>
      </w:r>
      <w:r w:rsidR="00091111">
        <w:rPr>
          <w:color w:val="000000" w:themeColor="text1"/>
        </w:rPr>
        <w:t xml:space="preserve">. </w:t>
      </w:r>
      <w:r w:rsidR="00091111" w:rsidRPr="007F5AB1">
        <w:rPr>
          <w:b/>
          <w:color w:val="000000" w:themeColor="text1"/>
        </w:rPr>
        <w:t xml:space="preserve"> </w:t>
      </w:r>
    </w:p>
    <w:p w14:paraId="6FEA981C" w14:textId="77777777" w:rsidR="008E3C20" w:rsidRDefault="008E3C20" w:rsidP="008E3C20">
      <w:r w:rsidRPr="008E3C20">
        <w:rPr>
          <w:b/>
        </w:rPr>
        <w:t>P.3.2.1</w:t>
      </w:r>
      <w:r w:rsidRPr="00713801">
        <w:t xml:space="preserve"> </w:t>
      </w:r>
      <w:r w:rsidRPr="00713801">
        <w:rPr>
          <w:u w:val="single"/>
        </w:rPr>
        <w:t xml:space="preserve">Rozwój istniejących placówek wsparcia dziennego dla dzieci i młodzieży. </w:t>
      </w:r>
    </w:p>
    <w:p w14:paraId="52B30CA3" w14:textId="338F694C" w:rsidR="00243ACC" w:rsidRDefault="008E3C20" w:rsidP="008E3C20">
      <w:pPr>
        <w:pStyle w:val="Bezodstpw"/>
        <w:spacing w:line="276" w:lineRule="auto"/>
        <w:jc w:val="both"/>
      </w:pPr>
      <w:r w:rsidRPr="00713801">
        <w:lastRenderedPageBreak/>
        <w:t>Działania podejmowane w ramach wyżej wskazan</w:t>
      </w:r>
      <w:r w:rsidR="003F4D76">
        <w:t>ego</w:t>
      </w:r>
      <w:r w:rsidRPr="00713801">
        <w:t xml:space="preserve"> przedsięwzię</w:t>
      </w:r>
      <w:r w:rsidR="00243ACC">
        <w:t>cia</w:t>
      </w:r>
      <w:r w:rsidRPr="00713801">
        <w:t xml:space="preserve"> dotycz</w:t>
      </w:r>
      <w:r w:rsidR="00243ACC">
        <w:t>y</w:t>
      </w:r>
      <w:r w:rsidR="00243ACC" w:rsidRPr="00243ACC">
        <w:t xml:space="preserve"> </w:t>
      </w:r>
      <w:r w:rsidR="00243ACC">
        <w:t xml:space="preserve">rozwoju istniejących na obszarze LGD placówek wsparcia dziennego dla dzieci i młodzieży w formie opiekuńczej i specjalistycznej oraz w formie pracy podwórkowej realizowanej przez wychowawcę poprzez zwiększenie liczby miejsc w tych placówkach </w:t>
      </w:r>
      <w:r w:rsidRPr="00713801">
        <w:t xml:space="preserve"> </w:t>
      </w:r>
    </w:p>
    <w:p w14:paraId="15DA6548" w14:textId="1C62E8D0" w:rsidR="008E3C20" w:rsidRPr="008E3C20" w:rsidRDefault="00243ACC" w:rsidP="008E3C20">
      <w:pPr>
        <w:pStyle w:val="Bezodstpw"/>
        <w:spacing w:line="276" w:lineRule="auto"/>
        <w:jc w:val="both"/>
        <w:rPr>
          <w:color w:val="000000" w:themeColor="text1"/>
        </w:rPr>
      </w:pPr>
      <w:r w:rsidRPr="00243ACC">
        <w:rPr>
          <w:b/>
        </w:rPr>
        <w:t>Dofinansowanie będzie można zdobywać w drodze konkursów ogłaszanych przez LGD</w:t>
      </w:r>
      <w:r w:rsidRPr="00243ACC">
        <w:t>.</w:t>
      </w:r>
      <w:r w:rsidR="008E3C20" w:rsidRPr="00713801">
        <w:t xml:space="preserve"> </w:t>
      </w:r>
    </w:p>
    <w:p w14:paraId="766C3F6A" w14:textId="62F35B5D" w:rsidR="008E3C20" w:rsidRPr="008E1408" w:rsidRDefault="008E3C20" w:rsidP="008E3C20">
      <w:pPr>
        <w:pStyle w:val="Tekstpodstawowy"/>
        <w:spacing w:before="123" w:line="276" w:lineRule="auto"/>
        <w:ind w:right="-2"/>
        <w:jc w:val="both"/>
      </w:pPr>
      <w:r w:rsidRPr="001E5504">
        <w:rPr>
          <w:b/>
        </w:rPr>
        <w:t>P.3.3.1</w:t>
      </w:r>
      <w:r w:rsidRPr="008E1408">
        <w:t xml:space="preserve"> </w:t>
      </w:r>
      <w:r w:rsidRPr="008E1408">
        <w:rPr>
          <w:u w:val="single"/>
        </w:rPr>
        <w:t xml:space="preserve">Kształtowanie świadomości obywatelskiej poprzez edukację lokalnych liderów życia publicznego </w:t>
      </w:r>
      <w:r>
        <w:rPr>
          <w:u w:val="single"/>
        </w:rPr>
        <w:br/>
      </w:r>
      <w:r w:rsidRPr="008E1408">
        <w:rPr>
          <w:u w:val="single"/>
        </w:rPr>
        <w:t>i społecznego</w:t>
      </w:r>
      <w:r>
        <w:rPr>
          <w:u w:val="single"/>
        </w:rPr>
        <w:t xml:space="preserve">- </w:t>
      </w:r>
      <w:r w:rsidRPr="00806BE6">
        <w:rPr>
          <w:b/>
        </w:rPr>
        <w:t xml:space="preserve">przedsięwzięcie to zostanie </w:t>
      </w:r>
      <w:r w:rsidRPr="00243ACC">
        <w:rPr>
          <w:b/>
        </w:rPr>
        <w:t>zrealizowane w drodze</w:t>
      </w:r>
      <w:r w:rsidR="008E6EE8" w:rsidRPr="00243ACC">
        <w:rPr>
          <w:b/>
        </w:rPr>
        <w:t xml:space="preserve"> </w:t>
      </w:r>
      <w:r w:rsidR="00C84AE3" w:rsidRPr="00243ACC">
        <w:rPr>
          <w:b/>
        </w:rPr>
        <w:t>konkurs</w:t>
      </w:r>
      <w:r w:rsidR="008E6EE8" w:rsidRPr="00243ACC">
        <w:rPr>
          <w:b/>
        </w:rPr>
        <w:t>u</w:t>
      </w:r>
      <w:r w:rsidR="008E6EE8">
        <w:rPr>
          <w:b/>
        </w:rPr>
        <w:t xml:space="preserve">- LGD będzie też uczestniczyło </w:t>
      </w:r>
      <w:r w:rsidR="00BB383D">
        <w:rPr>
          <w:b/>
        </w:rPr>
        <w:br/>
      </w:r>
      <w:r w:rsidR="008E6EE8">
        <w:rPr>
          <w:b/>
        </w:rPr>
        <w:t>w konkursie w formie operacji własnej</w:t>
      </w:r>
      <w:r w:rsidRPr="00FF62C2">
        <w:t xml:space="preserve"> i ma na celu wsparcie lokalnych liderów, poprzez umożliwienie im nabywania kompetencji liderskich, kształtowania świadomości obywatelskiej oraz animowania współpracy między nimi. Operacja ta przyczyni się do zwiększenia zaangażowania osób animujących życie społeczności lokalnych , co w perspektywie długofalowej przyczyni się do rozwoju obszaru LSR.</w:t>
      </w:r>
    </w:p>
    <w:p w14:paraId="36B361C1" w14:textId="65A70C55" w:rsidR="00243ACC" w:rsidRPr="00750E9B" w:rsidRDefault="008E3C20" w:rsidP="00243ACC">
      <w:pPr>
        <w:pStyle w:val="Bezodstpw"/>
        <w:spacing w:line="276" w:lineRule="auto"/>
        <w:jc w:val="both"/>
        <w:rPr>
          <w:bCs/>
          <w:color w:val="000000" w:themeColor="text1"/>
        </w:rPr>
      </w:pPr>
      <w:r w:rsidRPr="00527B4B">
        <w:rPr>
          <w:b/>
          <w:u w:val="single"/>
        </w:rPr>
        <w:t>P.3.4.1</w:t>
      </w:r>
      <w:r w:rsidRPr="00731EA9">
        <w:rPr>
          <w:u w:val="single"/>
        </w:rPr>
        <w:t xml:space="preserve"> </w:t>
      </w:r>
      <w:r w:rsidRPr="00BB383D">
        <w:rPr>
          <w:u w:val="single"/>
        </w:rPr>
        <w:t xml:space="preserve">Wsparcie krajowych </w:t>
      </w:r>
      <w:r w:rsidR="008E6EE8" w:rsidRPr="00BB383D">
        <w:rPr>
          <w:u w:val="single"/>
        </w:rPr>
        <w:t>projektów</w:t>
      </w:r>
      <w:r w:rsidRPr="00BB383D">
        <w:rPr>
          <w:u w:val="single"/>
        </w:rPr>
        <w:t xml:space="preserve"> partnerskich</w:t>
      </w:r>
      <w:r w:rsidRPr="00BB383D">
        <w:t xml:space="preserve"> – </w:t>
      </w:r>
      <w:r w:rsidR="00BB383D" w:rsidRPr="00BB383D">
        <w:rPr>
          <w:b/>
        </w:rPr>
        <w:t>przedsięwzięcie to zakłada wsparcie (na drodze organizowanych przez LGD konkursów)</w:t>
      </w:r>
      <w:r w:rsidR="00BB383D">
        <w:rPr>
          <w:b/>
        </w:rPr>
        <w:t>.</w:t>
      </w:r>
      <w:r w:rsidR="00BB383D" w:rsidRPr="00BB383D">
        <w:t xml:space="preserve"> </w:t>
      </w:r>
      <w:r w:rsidR="00BB383D">
        <w:t>R</w:t>
      </w:r>
      <w:r w:rsidRPr="00BB383D">
        <w:t xml:space="preserve">ealizacja tego przedsięwzięcia ma na celu umożliwienie nawiązywania współpracy między podmiotami z terenu LGD z partnerami z obszaru innych LGD w kraju. Chodzi </w:t>
      </w:r>
      <w:r w:rsidRPr="00BB383D">
        <w:br/>
        <w:t>o możliwość zapewnienia finansowania dla inicjatyw związanych z wymianą wiedzy i doświadczeń, nabywania umiejętności i realizacji projektów promujących ideę partnerstwa wewnątrz- oraz międzysektorowego.</w:t>
      </w:r>
      <w:r w:rsidR="00243ACC" w:rsidRPr="00BB383D">
        <w:rPr>
          <w:bCs/>
          <w:color w:val="000000" w:themeColor="text1"/>
        </w:rPr>
        <w:t xml:space="preserve"> Zakresy tematyczne projektów partnerskich</w:t>
      </w:r>
      <w:r w:rsidR="00817CEA" w:rsidRPr="00BB383D">
        <w:rPr>
          <w:bCs/>
          <w:color w:val="000000" w:themeColor="text1"/>
        </w:rPr>
        <w:t xml:space="preserve"> muszą </w:t>
      </w:r>
      <w:r w:rsidR="00243ACC" w:rsidRPr="00BB383D">
        <w:rPr>
          <w:bCs/>
          <w:color w:val="000000" w:themeColor="text1"/>
        </w:rPr>
        <w:t xml:space="preserve">dotyczyć </w:t>
      </w:r>
      <w:r w:rsidR="00BB383D" w:rsidRPr="00BB383D">
        <w:t xml:space="preserve">kształtowania świadomości obywatelskiej o znaczeniu zrównoważonego rolnictwa, gospodarki rolno-spożywczej, zielonej gospodarki, </w:t>
      </w:r>
      <w:proofErr w:type="spellStart"/>
      <w:r w:rsidR="00BB383D" w:rsidRPr="00BB383D">
        <w:t>biogospodarki</w:t>
      </w:r>
      <w:proofErr w:type="spellEnd"/>
      <w:r w:rsidR="00BB383D" w:rsidRPr="00BB383D">
        <w:t xml:space="preserve">, wsparcia rozwoju wiedzy i umiejętności w zakresie innowacyjności, cyfryzacji lub przedsiębiorczości, a także wzmacniania programów edukacji liderów życia publicznego i społecznego, z wyłączeniem inwestycji infrastrukturalnych. Projekty partnerskie mogą zakładać </w:t>
      </w:r>
      <w:r w:rsidR="00243ACC" w:rsidRPr="00BB383D">
        <w:rPr>
          <w:bCs/>
          <w:color w:val="000000" w:themeColor="text1"/>
        </w:rPr>
        <w:t>działania edukacyjne połączone z wymianą dobrych praktyk</w:t>
      </w:r>
      <w:r w:rsidR="00BB383D" w:rsidRPr="00BB383D">
        <w:rPr>
          <w:bCs/>
          <w:color w:val="000000" w:themeColor="text1"/>
        </w:rPr>
        <w:t xml:space="preserve"> np. poprzez wizyty studyjne u partnerów projektu.</w:t>
      </w:r>
    </w:p>
    <w:p w14:paraId="31C9B18E" w14:textId="4BD49DB7" w:rsidR="008E3C20" w:rsidRPr="00731EA9" w:rsidRDefault="008E3C20" w:rsidP="008E3C20">
      <w:pPr>
        <w:pStyle w:val="Tekstpodstawowy"/>
        <w:spacing w:before="123" w:line="276" w:lineRule="auto"/>
        <w:ind w:right="-2"/>
        <w:jc w:val="both"/>
      </w:pPr>
      <w:r>
        <w:t xml:space="preserve"> </w:t>
      </w:r>
      <w:r w:rsidRPr="00806BE6">
        <w:rPr>
          <w:b/>
        </w:rPr>
        <w:t>Dofinansowanie będzie można zdobywać w drodze konkursów ogłaszanych przez LGD</w:t>
      </w:r>
      <w:r>
        <w:t>.</w:t>
      </w:r>
    </w:p>
    <w:p w14:paraId="21AD6BBB" w14:textId="77777777" w:rsidR="008E3C20" w:rsidRPr="008C3CDA" w:rsidRDefault="008E3C20" w:rsidP="008E3C20">
      <w:pPr>
        <w:pStyle w:val="Tekstpodstawowy"/>
        <w:spacing w:before="123" w:line="276" w:lineRule="auto"/>
        <w:ind w:right="-2"/>
        <w:jc w:val="both"/>
        <w:rPr>
          <w:color w:val="000000" w:themeColor="text1"/>
        </w:rPr>
      </w:pPr>
      <w:r w:rsidRPr="00527B4B">
        <w:rPr>
          <w:b/>
        </w:rPr>
        <w:t>P.3.5.</w:t>
      </w:r>
      <w:r w:rsidRPr="008C3CDA">
        <w:rPr>
          <w:b/>
          <w:color w:val="000000" w:themeColor="text1"/>
        </w:rPr>
        <w:t>1.1</w:t>
      </w:r>
      <w:r w:rsidRPr="008C3CDA">
        <w:rPr>
          <w:color w:val="000000" w:themeColor="text1"/>
        </w:rPr>
        <w:t xml:space="preserve"> </w:t>
      </w:r>
      <w:r w:rsidRPr="008C3CDA">
        <w:rPr>
          <w:color w:val="000000" w:themeColor="text1"/>
          <w:u w:val="single"/>
        </w:rPr>
        <w:t xml:space="preserve">Podejmowanie działalności gospodarczej z obszaru usług  rehabilitacyjnych, medycznych, psychologicznych, terapeutycznych, domy seniora, centra rozwoju dzieci, kluby malucha, opiekuńcze- </w:t>
      </w:r>
      <w:bookmarkStart w:id="232" w:name="_Hlk167110562"/>
      <w:r w:rsidRPr="008C3CDA">
        <w:rPr>
          <w:b/>
          <w:color w:val="000000" w:themeColor="text1"/>
        </w:rPr>
        <w:t>przedsięwzięcie to zakłada wsparcie (na drodze organizowanych przez LGD konkursów)</w:t>
      </w:r>
      <w:r w:rsidRPr="008C3CDA">
        <w:rPr>
          <w:color w:val="000000" w:themeColor="text1"/>
        </w:rPr>
        <w:t xml:space="preserve"> </w:t>
      </w:r>
      <w:bookmarkEnd w:id="232"/>
      <w:r w:rsidRPr="008C3CDA">
        <w:rPr>
          <w:color w:val="000000" w:themeColor="text1"/>
        </w:rPr>
        <w:t xml:space="preserve">rozwoju przedsiębiorczości lokalnej (podejmowanie działalności). </w:t>
      </w:r>
    </w:p>
    <w:p w14:paraId="150AA1EE" w14:textId="124FB969" w:rsidR="008E3C20" w:rsidRDefault="008E3C20" w:rsidP="008E3C20">
      <w:pPr>
        <w:pStyle w:val="Tekstpodstawowy"/>
        <w:spacing w:before="123" w:line="276" w:lineRule="auto"/>
        <w:ind w:right="-2"/>
        <w:jc w:val="both"/>
        <w:rPr>
          <w:color w:val="000000" w:themeColor="text1"/>
        </w:rPr>
      </w:pPr>
      <w:r w:rsidRPr="008C3CDA">
        <w:rPr>
          <w:b/>
          <w:color w:val="000000" w:themeColor="text1"/>
        </w:rPr>
        <w:t>P.3.5.1.2</w:t>
      </w:r>
      <w:r w:rsidRPr="008C3CDA">
        <w:rPr>
          <w:color w:val="000000" w:themeColor="text1"/>
        </w:rPr>
        <w:t xml:space="preserve"> </w:t>
      </w:r>
      <w:r w:rsidRPr="008C3CDA">
        <w:rPr>
          <w:color w:val="000000" w:themeColor="text1"/>
          <w:u w:val="single"/>
        </w:rPr>
        <w:t xml:space="preserve">Rozwój przedsiębiorczości z obszaru usług  rehabilitacyjnych, medycznych, psychologicznych, terapeutycznych, domy seniora, centra rozwoju dzieci, kluby malucha, opiekuńcze-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(rozwój działalności).</w:t>
      </w:r>
    </w:p>
    <w:p w14:paraId="4EE7659B" w14:textId="4A67A916" w:rsidR="00EA0E14" w:rsidRPr="003A60B2" w:rsidRDefault="00EA0E14" w:rsidP="00C92A4A">
      <w:pPr>
        <w:pStyle w:val="Tekstpodstawowy"/>
        <w:spacing w:before="123" w:line="276" w:lineRule="auto"/>
        <w:ind w:right="-2"/>
        <w:jc w:val="both"/>
        <w:rPr>
          <w:b/>
          <w:color w:val="000000" w:themeColor="text1"/>
          <w:u w:val="single"/>
        </w:rPr>
      </w:pPr>
      <w:r w:rsidRPr="003A60B2">
        <w:rPr>
          <w:b/>
          <w:color w:val="000000" w:themeColor="text1"/>
          <w:u w:val="single"/>
        </w:rPr>
        <w:t xml:space="preserve">Poniżej zaprezentowane są kody PKD dla typów działalności gospodarczych, które będą mogły być wspierane </w:t>
      </w:r>
      <w:r w:rsidR="00BB383D">
        <w:rPr>
          <w:b/>
          <w:color w:val="000000" w:themeColor="text1"/>
          <w:u w:val="single"/>
        </w:rPr>
        <w:br/>
      </w:r>
      <w:r w:rsidRPr="003A60B2">
        <w:rPr>
          <w:b/>
          <w:color w:val="000000" w:themeColor="text1"/>
          <w:u w:val="single"/>
        </w:rPr>
        <w:t>w ramach przedsięwzięć P.</w:t>
      </w:r>
      <w:r w:rsidR="003F4D76">
        <w:rPr>
          <w:b/>
          <w:color w:val="000000" w:themeColor="text1"/>
          <w:u w:val="single"/>
        </w:rPr>
        <w:t>3</w:t>
      </w:r>
      <w:r w:rsidRPr="003A60B2">
        <w:rPr>
          <w:b/>
          <w:color w:val="000000" w:themeColor="text1"/>
          <w:u w:val="single"/>
        </w:rPr>
        <w:t>.</w:t>
      </w:r>
      <w:r w:rsidR="003F4D76">
        <w:rPr>
          <w:b/>
          <w:color w:val="000000" w:themeColor="text1"/>
          <w:u w:val="single"/>
        </w:rPr>
        <w:t>5</w:t>
      </w:r>
      <w:r w:rsidRPr="003A60B2">
        <w:rPr>
          <w:b/>
          <w:color w:val="000000" w:themeColor="text1"/>
          <w:u w:val="single"/>
        </w:rPr>
        <w:t>.1.1 oraz P.</w:t>
      </w:r>
      <w:r w:rsidR="003F4D76">
        <w:rPr>
          <w:b/>
          <w:color w:val="000000" w:themeColor="text1"/>
          <w:u w:val="single"/>
        </w:rPr>
        <w:t>3</w:t>
      </w:r>
      <w:r w:rsidRPr="003A60B2">
        <w:rPr>
          <w:b/>
          <w:color w:val="000000" w:themeColor="text1"/>
          <w:u w:val="single"/>
        </w:rPr>
        <w:t>.</w:t>
      </w:r>
      <w:r w:rsidR="003F4D76">
        <w:rPr>
          <w:b/>
          <w:color w:val="000000" w:themeColor="text1"/>
          <w:u w:val="single"/>
        </w:rPr>
        <w:t>5</w:t>
      </w:r>
      <w:r w:rsidRPr="003A60B2">
        <w:rPr>
          <w:b/>
          <w:color w:val="000000" w:themeColor="text1"/>
          <w:u w:val="single"/>
        </w:rPr>
        <w:t>.1.2. Typy działalności spoza tej listy nie będą mogły otrzymać dofinansowania ze środków niniejszej LSR.</w:t>
      </w:r>
    </w:p>
    <w:p w14:paraId="3D06B0BE" w14:textId="77777777" w:rsidR="00EA0E14" w:rsidRDefault="00EA0E14" w:rsidP="008E3C20">
      <w:pPr>
        <w:pStyle w:val="Tekstpodstawowy"/>
        <w:spacing w:before="123" w:line="276" w:lineRule="auto"/>
        <w:ind w:right="-2"/>
        <w:jc w:val="both"/>
        <w:rPr>
          <w:color w:val="000000" w:themeColor="text1"/>
        </w:rPr>
      </w:pPr>
    </w:p>
    <w:tbl>
      <w:tblPr>
        <w:tblStyle w:val="Tabela-Siatka"/>
        <w:tblW w:w="0" w:type="auto"/>
        <w:tblLook w:val="04A0" w:firstRow="1" w:lastRow="0" w:firstColumn="1" w:lastColumn="0" w:noHBand="0" w:noVBand="1"/>
      </w:tblPr>
      <w:tblGrid>
        <w:gridCol w:w="3539"/>
        <w:gridCol w:w="6655"/>
      </w:tblGrid>
      <w:tr w:rsidR="00EA0E14" w:rsidRPr="00972E87" w:rsidDel="00AA68F8" w14:paraId="2A954A11" w14:textId="797DF93E" w:rsidTr="00AA68F8">
        <w:trPr>
          <w:del w:id="233" w:author="User" w:date="2025-01-27T12:04:00Z"/>
        </w:trPr>
        <w:tc>
          <w:tcPr>
            <w:tcW w:w="3539" w:type="dxa"/>
          </w:tcPr>
          <w:p w14:paraId="5E16C153" w14:textId="6E45E26F" w:rsidR="00EA0E14" w:rsidRPr="003F4D76" w:rsidDel="00AA68F8" w:rsidRDefault="00EA0E14" w:rsidP="00A977A2">
            <w:pPr>
              <w:jc w:val="center"/>
              <w:rPr>
                <w:del w:id="234" w:author="User" w:date="2025-01-27T12:04:00Z"/>
                <w:lang w:eastAsia="pl-PL"/>
              </w:rPr>
            </w:pPr>
            <w:del w:id="235" w:author="User" w:date="2025-01-27T12:04:00Z">
              <w:r w:rsidRPr="003F4D76" w:rsidDel="00AA68F8">
                <w:rPr>
                  <w:rFonts w:eastAsia="Calibri"/>
                </w:rPr>
                <w:delText xml:space="preserve">P.3.5.1.1 Podejmowanie działalności gospodarczej z obszaru usług   </w:delText>
              </w:r>
              <w:r w:rsidRPr="003F4D76" w:rsidDel="00AA68F8">
                <w:rPr>
                  <w:rFonts w:eastAsia="Calibri"/>
                  <w:b/>
                </w:rPr>
                <w:delText>rehabilitacyjnych, medycznych, psychologicznych, terapeutycznych, domy seniora, centra rozwoju dzieci, kluby malucha, opiekuńcze</w:delText>
              </w:r>
              <w:r w:rsidRPr="003F4D76" w:rsidDel="00AA68F8">
                <w:rPr>
                  <w:rFonts w:eastAsia="Calibri"/>
                </w:rPr>
                <w:delText xml:space="preserve"> oraz P.3.5.1.2 Rozwój przedsiębiorczości z obszaru usług rehabilitacyjnych, medycznych, psychologicznych, terapeutycznych, domy seniora, centra rozwoju dzieci, kluby malucha, opiekuńcze</w:delText>
              </w:r>
            </w:del>
          </w:p>
        </w:tc>
        <w:tc>
          <w:tcPr>
            <w:tcW w:w="6655" w:type="dxa"/>
          </w:tcPr>
          <w:p w14:paraId="2A0381AB" w14:textId="5D2E85C7" w:rsidR="00EA0E14" w:rsidRPr="003F4D76" w:rsidDel="00AA68F8" w:rsidRDefault="00EA0E14" w:rsidP="00A977A2">
            <w:pPr>
              <w:rPr>
                <w:del w:id="236" w:author="User" w:date="2025-01-27T12:04:00Z"/>
                <w:rFonts w:ascii="Calibri" w:eastAsia="Calibri" w:hAnsi="Calibri"/>
                <w:color w:val="000000" w:themeColor="text1"/>
              </w:rPr>
            </w:pPr>
            <w:del w:id="237" w:author="User" w:date="2025-01-27T12:04:00Z">
              <w:r w:rsidRPr="003F4D76" w:rsidDel="00AA68F8">
                <w:rPr>
                  <w:rFonts w:eastAsia="Calibri"/>
                  <w:b/>
                  <w:color w:val="000000" w:themeColor="text1"/>
                </w:rPr>
                <w:delText>88.91.Z</w:delText>
              </w:r>
              <w:r w:rsidRPr="003F4D76" w:rsidDel="00AA68F8">
                <w:rPr>
                  <w:rFonts w:eastAsia="Calibri"/>
                  <w:color w:val="000000" w:themeColor="text1"/>
                </w:rPr>
                <w:delText xml:space="preserve"> Opieka dzienna nad dziećmi</w:delText>
              </w:r>
            </w:del>
          </w:p>
          <w:p w14:paraId="639241E7" w14:textId="3077026D" w:rsidR="00EA0E14" w:rsidRPr="003F4D76" w:rsidDel="00AA68F8" w:rsidRDefault="00EA0E14" w:rsidP="00A977A2">
            <w:pPr>
              <w:rPr>
                <w:del w:id="238" w:author="User" w:date="2025-01-27T12:04:00Z"/>
                <w:rFonts w:ascii="Calibri" w:eastAsia="Calibri" w:hAnsi="Calibri"/>
                <w:color w:val="000000" w:themeColor="text1"/>
              </w:rPr>
            </w:pPr>
            <w:del w:id="239" w:author="User" w:date="2025-01-27T12:04:00Z">
              <w:r w:rsidRPr="003F4D76" w:rsidDel="00AA68F8">
                <w:rPr>
                  <w:rFonts w:eastAsia="Calibri"/>
                  <w:b/>
                  <w:color w:val="000000" w:themeColor="text1"/>
                </w:rPr>
                <w:delText>86.90.A</w:delText>
              </w:r>
              <w:r w:rsidRPr="003F4D76" w:rsidDel="00AA68F8">
                <w:rPr>
                  <w:rFonts w:eastAsia="Calibri"/>
                  <w:color w:val="000000" w:themeColor="text1"/>
                </w:rPr>
                <w:delText xml:space="preserve"> Działalność fizjoterapeutyczna</w:delText>
              </w:r>
            </w:del>
          </w:p>
          <w:p w14:paraId="7CF73160" w14:textId="1F6E1BFA" w:rsidR="00EA0E14" w:rsidRPr="003F4D76" w:rsidDel="00AA68F8" w:rsidRDefault="00EA0E14" w:rsidP="00A977A2">
            <w:pPr>
              <w:rPr>
                <w:del w:id="240" w:author="User" w:date="2025-01-27T12:04:00Z"/>
                <w:rFonts w:ascii="Calibri" w:eastAsia="Calibri" w:hAnsi="Calibri"/>
                <w:color w:val="000000" w:themeColor="text1"/>
              </w:rPr>
            </w:pPr>
            <w:del w:id="241" w:author="User" w:date="2025-01-27T12:04:00Z">
              <w:r w:rsidRPr="003F4D76" w:rsidDel="00AA68F8">
                <w:rPr>
                  <w:rFonts w:eastAsia="Calibri"/>
                  <w:b/>
                  <w:color w:val="000000" w:themeColor="text1"/>
                </w:rPr>
                <w:delText>87.30.Z</w:delText>
              </w:r>
              <w:r w:rsidRPr="003F4D76" w:rsidDel="00AA68F8">
                <w:rPr>
                  <w:rFonts w:eastAsia="Calibri"/>
                  <w:color w:val="000000" w:themeColor="text1"/>
                </w:rPr>
                <w:delText xml:space="preserve"> Pomoc społeczna z zakwaterowaniem dla osób w podeszłym wieku i osób niepełnosprawnych</w:delText>
              </w:r>
            </w:del>
          </w:p>
          <w:p w14:paraId="322E36BF" w14:textId="5FDEF20C" w:rsidR="00EA0E14" w:rsidRPr="003F4D76" w:rsidDel="00AA68F8" w:rsidRDefault="00EA0E14" w:rsidP="00A977A2">
            <w:pPr>
              <w:rPr>
                <w:del w:id="242" w:author="User" w:date="2025-01-27T12:04:00Z"/>
                <w:rFonts w:ascii="Calibri" w:eastAsia="Calibri" w:hAnsi="Calibri"/>
                <w:color w:val="000000" w:themeColor="text1"/>
              </w:rPr>
            </w:pPr>
            <w:del w:id="243" w:author="User" w:date="2025-01-27T12:04:00Z">
              <w:r w:rsidRPr="003F4D76" w:rsidDel="00AA68F8">
                <w:rPr>
                  <w:rFonts w:eastAsia="Calibri"/>
                  <w:b/>
                  <w:color w:val="000000" w:themeColor="text1"/>
                </w:rPr>
                <w:delText>88.10.Z</w:delText>
              </w:r>
              <w:r w:rsidRPr="003F4D76" w:rsidDel="00AA68F8">
                <w:rPr>
                  <w:rFonts w:eastAsia="Calibri"/>
                  <w:color w:val="000000" w:themeColor="text1"/>
                </w:rPr>
                <w:delText xml:space="preserve"> Pomoc społeczna bez zakwaterowania dla osób w podeszłym wieku i osób niepełnosprawnych</w:delText>
              </w:r>
            </w:del>
          </w:p>
          <w:p w14:paraId="31F7156E" w14:textId="604F4B4C" w:rsidR="00EA0E14" w:rsidRPr="003F4D76" w:rsidDel="00AA68F8" w:rsidRDefault="00EA0E14" w:rsidP="00A977A2">
            <w:pPr>
              <w:rPr>
                <w:del w:id="244" w:author="User" w:date="2025-01-27T12:04:00Z"/>
                <w:rFonts w:ascii="Calibri" w:eastAsia="Calibri" w:hAnsi="Calibri"/>
                <w:color w:val="000000" w:themeColor="text1"/>
              </w:rPr>
            </w:pPr>
            <w:del w:id="245" w:author="User" w:date="2025-01-27T12:04:00Z">
              <w:r w:rsidRPr="003F4D76" w:rsidDel="00AA68F8">
                <w:rPr>
                  <w:rFonts w:eastAsia="Calibri"/>
                  <w:b/>
                  <w:color w:val="000000" w:themeColor="text1"/>
                </w:rPr>
                <w:delText>86.21.Z</w:delText>
              </w:r>
              <w:r w:rsidRPr="003F4D76" w:rsidDel="00AA68F8">
                <w:rPr>
                  <w:rFonts w:eastAsia="Calibri"/>
                  <w:color w:val="000000" w:themeColor="text1"/>
                </w:rPr>
                <w:delText xml:space="preserve"> Praktyka lekarska ogólna</w:delText>
              </w:r>
            </w:del>
          </w:p>
          <w:p w14:paraId="6EFDE0D8" w14:textId="4DC0A1FF" w:rsidR="00EA0E14" w:rsidRPr="003F4D76" w:rsidDel="00AA68F8" w:rsidRDefault="00EA0E14" w:rsidP="00A977A2">
            <w:pPr>
              <w:rPr>
                <w:del w:id="246" w:author="User" w:date="2025-01-27T12:04:00Z"/>
                <w:rFonts w:ascii="Calibri" w:eastAsia="Calibri" w:hAnsi="Calibri"/>
                <w:color w:val="000000" w:themeColor="text1"/>
              </w:rPr>
            </w:pPr>
            <w:del w:id="247" w:author="User" w:date="2025-01-27T12:04:00Z">
              <w:r w:rsidRPr="003F4D76" w:rsidDel="00AA68F8">
                <w:rPr>
                  <w:rFonts w:eastAsia="Calibri"/>
                  <w:b/>
                  <w:color w:val="000000" w:themeColor="text1"/>
                </w:rPr>
                <w:delText>86.23.Z</w:delText>
              </w:r>
              <w:r w:rsidRPr="003F4D76" w:rsidDel="00AA68F8">
                <w:rPr>
                  <w:rFonts w:eastAsia="Calibri"/>
                  <w:color w:val="000000" w:themeColor="text1"/>
                </w:rPr>
                <w:delText xml:space="preserve"> Praktyka lekarska dentystyczna</w:delText>
              </w:r>
            </w:del>
          </w:p>
          <w:p w14:paraId="1CA7AE0A" w14:textId="4FEBEDC5" w:rsidR="00EA0E14" w:rsidRPr="003F4D76" w:rsidDel="00AA68F8" w:rsidRDefault="00EA0E14" w:rsidP="00A977A2">
            <w:pPr>
              <w:rPr>
                <w:del w:id="248" w:author="User" w:date="2025-01-27T12:04:00Z"/>
                <w:rFonts w:ascii="Calibri" w:eastAsia="Calibri" w:hAnsi="Calibri"/>
                <w:color w:val="000000" w:themeColor="text1"/>
              </w:rPr>
            </w:pPr>
            <w:del w:id="249" w:author="User" w:date="2025-01-27T12:04:00Z">
              <w:r w:rsidRPr="003F4D76" w:rsidDel="00AA68F8">
                <w:rPr>
                  <w:rFonts w:eastAsia="Calibri"/>
                  <w:b/>
                  <w:color w:val="000000" w:themeColor="text1"/>
                </w:rPr>
                <w:delText>86.90.E</w:delText>
              </w:r>
              <w:r w:rsidRPr="003F4D76" w:rsidDel="00AA68F8">
                <w:rPr>
                  <w:rFonts w:eastAsia="Calibri"/>
                  <w:color w:val="000000" w:themeColor="text1"/>
                </w:rPr>
                <w:delText xml:space="preserve"> Pozostała działalność w zakresie opieki zdrowotnej, gdzie indziej niesklasyfikowana</w:delText>
              </w:r>
            </w:del>
          </w:p>
          <w:p w14:paraId="67CC7AF0" w14:textId="1262F5D7" w:rsidR="00EA0E14" w:rsidRPr="003F4D76" w:rsidDel="00AA68F8" w:rsidRDefault="00EA0E14" w:rsidP="00A977A2">
            <w:pPr>
              <w:jc w:val="both"/>
              <w:rPr>
                <w:del w:id="250" w:author="User" w:date="2025-01-27T12:04:00Z"/>
                <w:lang w:eastAsia="pl-PL"/>
              </w:rPr>
            </w:pPr>
            <w:del w:id="251" w:author="User" w:date="2025-01-27T12:04:00Z">
              <w:r w:rsidRPr="003F4D76" w:rsidDel="00AA68F8">
                <w:rPr>
                  <w:rFonts w:eastAsia="Calibri"/>
                  <w:b/>
                  <w:color w:val="000000" w:themeColor="text1"/>
                </w:rPr>
                <w:delText>96.04.Z</w:delText>
              </w:r>
              <w:r w:rsidRPr="003F4D76" w:rsidDel="00AA68F8">
                <w:rPr>
                  <w:rFonts w:eastAsia="Calibri"/>
                  <w:color w:val="000000" w:themeColor="text1"/>
                </w:rPr>
                <w:delText xml:space="preserve"> Działalność usługowa związana z poprawą kondycji fizycznej</w:delText>
              </w:r>
            </w:del>
          </w:p>
        </w:tc>
      </w:tr>
      <w:tr w:rsidR="00AA68F8" w14:paraId="0DF2207F" w14:textId="77777777" w:rsidTr="00AA68F8">
        <w:trPr>
          <w:ins w:id="252" w:author="User" w:date="2025-01-27T12:05:00Z"/>
        </w:trPr>
        <w:tc>
          <w:tcPr>
            <w:tcW w:w="3539" w:type="dxa"/>
          </w:tcPr>
          <w:p w14:paraId="3CB7E7A5" w14:textId="51599E68" w:rsidR="00AA68F8" w:rsidRDefault="00AA68F8" w:rsidP="00FA1014">
            <w:pPr>
              <w:jc w:val="center"/>
              <w:rPr>
                <w:ins w:id="253" w:author="User" w:date="2025-01-27T12:05:00Z"/>
              </w:rPr>
            </w:pPr>
            <w:ins w:id="254" w:author="User" w:date="2025-01-27T12:05:00Z">
              <w:r>
                <w:lastRenderedPageBreak/>
                <w:t xml:space="preserve">P.3.5.1.1 Podejmowanie działalności gospodarczej z obszaru usług </w:t>
              </w:r>
              <w:r>
                <w:rPr>
                  <w:b/>
                  <w:bCs/>
                </w:rPr>
                <w:t xml:space="preserve">rehabilitacyjnych, medycznych, psychologicznych, terapeutycznych, domy seniora, centra rozwoju dzieci, kluby malucha, opiekuńcze </w:t>
              </w:r>
              <w:r w:rsidRPr="00B667B4">
                <w:rPr>
                  <w:bCs/>
                </w:rPr>
                <w:t xml:space="preserve">oraz </w:t>
              </w:r>
              <w:r>
                <w:t>P.3.5.1.2 Rozwój przedsiębiorczości z obszaru</w:t>
              </w:r>
              <w:r w:rsidRPr="00BC2C5D">
                <w:t xml:space="preserve"> usług</w:t>
              </w:r>
              <w:r w:rsidRPr="00BC2C5D">
                <w:rPr>
                  <w:b/>
                </w:rPr>
                <w:t xml:space="preserve"> rehabilitacyjnych, medycznych, psychologicznych, terapeutycznych, domy seniora, centra rozwoju dzieci, kluby malucha, opiekuńcze</w:t>
              </w:r>
            </w:ins>
          </w:p>
        </w:tc>
        <w:tc>
          <w:tcPr>
            <w:tcW w:w="6655" w:type="dxa"/>
          </w:tcPr>
          <w:p w14:paraId="763E7CCB" w14:textId="77777777" w:rsidR="00AA68F8" w:rsidRDefault="00AA68F8" w:rsidP="00FA1014">
            <w:pPr>
              <w:pStyle w:val="Default"/>
              <w:rPr>
                <w:ins w:id="255" w:author="User" w:date="2025-01-27T12:05:00Z"/>
                <w:b/>
                <w:bCs/>
                <w:color w:val="auto"/>
                <w:sz w:val="20"/>
                <w:szCs w:val="20"/>
              </w:rPr>
            </w:pPr>
          </w:p>
          <w:p w14:paraId="564663CB" w14:textId="77777777" w:rsidR="00AA68F8" w:rsidRPr="00AA68F8" w:rsidRDefault="00AA68F8" w:rsidP="00FA1014">
            <w:pPr>
              <w:pStyle w:val="Default"/>
              <w:rPr>
                <w:ins w:id="256" w:author="User" w:date="2025-01-27T12:05:00Z"/>
                <w:rFonts w:ascii="Calibri" w:hAnsi="Calibri" w:cs="Calibri"/>
                <w:color w:val="auto"/>
                <w:sz w:val="20"/>
                <w:szCs w:val="20"/>
                <w:rPrChange w:id="257" w:author="User" w:date="2025-01-27T12:05:00Z">
                  <w:rPr>
                    <w:ins w:id="258" w:author="User" w:date="2025-01-27T12:05:00Z"/>
                    <w:color w:val="auto"/>
                    <w:sz w:val="20"/>
                    <w:szCs w:val="20"/>
                  </w:rPr>
                </w:rPrChange>
              </w:rPr>
            </w:pPr>
            <w:ins w:id="259" w:author="User" w:date="2025-01-27T12:05:00Z">
              <w:r w:rsidRPr="00AA68F8">
                <w:rPr>
                  <w:rFonts w:ascii="Calibri" w:hAnsi="Calibri" w:cs="Calibri"/>
                  <w:b/>
                  <w:bCs/>
                  <w:color w:val="auto"/>
                  <w:sz w:val="20"/>
                  <w:szCs w:val="20"/>
                  <w:rPrChange w:id="260" w:author="User" w:date="2025-01-27T12:05:00Z">
                    <w:rPr>
                      <w:b/>
                      <w:bCs/>
                      <w:color w:val="auto"/>
                      <w:sz w:val="20"/>
                      <w:szCs w:val="20"/>
                    </w:rPr>
                  </w:rPrChange>
                </w:rPr>
                <w:t>88.91.Z</w:t>
              </w:r>
              <w:r w:rsidRPr="00AA68F8">
                <w:rPr>
                  <w:rFonts w:ascii="Calibri" w:hAnsi="Calibri" w:cs="Calibri"/>
                  <w:bCs/>
                  <w:color w:val="auto"/>
                  <w:sz w:val="20"/>
                  <w:szCs w:val="20"/>
                  <w:rPrChange w:id="261" w:author="User" w:date="2025-01-27T12:05:00Z">
                    <w:rPr>
                      <w:bCs/>
                      <w:color w:val="auto"/>
                      <w:sz w:val="20"/>
                      <w:szCs w:val="20"/>
                    </w:rPr>
                  </w:rPrChange>
                </w:rPr>
                <w:t xml:space="preserve"> </w:t>
              </w:r>
              <w:r w:rsidRPr="00AA68F8">
                <w:rPr>
                  <w:rFonts w:ascii="Calibri" w:hAnsi="Calibri" w:cs="Calibri"/>
                  <w:color w:val="auto"/>
                  <w:sz w:val="20"/>
                  <w:szCs w:val="20"/>
                  <w:rPrChange w:id="262" w:author="User" w:date="2025-01-27T12:05:00Z">
                    <w:rPr>
                      <w:color w:val="auto"/>
                      <w:sz w:val="20"/>
                      <w:szCs w:val="20"/>
                    </w:rPr>
                  </w:rPrChange>
                </w:rPr>
                <w:t xml:space="preserve">Opieka dzienna nad dziećmi </w:t>
              </w:r>
            </w:ins>
          </w:p>
          <w:p w14:paraId="656F39E3" w14:textId="77777777" w:rsidR="00AA68F8" w:rsidRPr="00AA68F8" w:rsidRDefault="00AA68F8" w:rsidP="00FA1014">
            <w:pPr>
              <w:pStyle w:val="Default"/>
              <w:rPr>
                <w:ins w:id="263" w:author="User" w:date="2025-01-27T12:05:00Z"/>
                <w:rFonts w:ascii="Calibri" w:hAnsi="Calibri" w:cs="Calibri"/>
                <w:color w:val="auto"/>
                <w:sz w:val="20"/>
                <w:szCs w:val="20"/>
                <w:rPrChange w:id="264" w:author="User" w:date="2025-01-27T12:05:00Z">
                  <w:rPr>
                    <w:ins w:id="265" w:author="User" w:date="2025-01-27T12:05:00Z"/>
                    <w:color w:val="auto"/>
                    <w:sz w:val="20"/>
                    <w:szCs w:val="20"/>
                  </w:rPr>
                </w:rPrChange>
              </w:rPr>
            </w:pPr>
            <w:ins w:id="266" w:author="User" w:date="2025-01-27T12:05:00Z">
              <w:r w:rsidRPr="00AA68F8">
                <w:rPr>
                  <w:rFonts w:ascii="Calibri" w:hAnsi="Calibri" w:cs="Calibri"/>
                  <w:b/>
                  <w:color w:val="auto"/>
                  <w:sz w:val="20"/>
                  <w:szCs w:val="20"/>
                  <w:rPrChange w:id="267" w:author="User" w:date="2025-01-27T12:05:00Z">
                    <w:rPr>
                      <w:b/>
                      <w:color w:val="auto"/>
                      <w:sz w:val="20"/>
                      <w:szCs w:val="20"/>
                    </w:rPr>
                  </w:rPrChange>
                </w:rPr>
                <w:t>87.30.Z</w:t>
              </w:r>
              <w:r w:rsidRPr="00AA68F8">
                <w:rPr>
                  <w:rFonts w:ascii="Calibri" w:hAnsi="Calibri" w:cs="Calibri"/>
                  <w:color w:val="auto"/>
                  <w:sz w:val="20"/>
                  <w:szCs w:val="20"/>
                  <w:rPrChange w:id="268" w:author="User" w:date="2025-01-27T12:05:00Z">
                    <w:rPr>
                      <w:color w:val="auto"/>
                      <w:sz w:val="20"/>
                      <w:szCs w:val="20"/>
                    </w:rPr>
                  </w:rPrChange>
                </w:rPr>
                <w:t xml:space="preserve"> Pomoc społeczna z zakwaterowaniem dla osób starszych lub osób z niepełnosprawnościami ruchowymi</w:t>
              </w:r>
            </w:ins>
          </w:p>
          <w:p w14:paraId="770C9CD1" w14:textId="77777777" w:rsidR="00AA68F8" w:rsidRPr="00AA68F8" w:rsidRDefault="00AA68F8" w:rsidP="00FA1014">
            <w:pPr>
              <w:pStyle w:val="Default"/>
              <w:rPr>
                <w:ins w:id="269" w:author="User" w:date="2025-01-27T12:05:00Z"/>
                <w:rFonts w:ascii="Calibri" w:hAnsi="Calibri" w:cs="Calibri"/>
                <w:color w:val="auto"/>
                <w:sz w:val="20"/>
                <w:szCs w:val="20"/>
                <w:rPrChange w:id="270" w:author="User" w:date="2025-01-27T12:05:00Z">
                  <w:rPr>
                    <w:ins w:id="271" w:author="User" w:date="2025-01-27T12:05:00Z"/>
                    <w:color w:val="auto"/>
                    <w:sz w:val="20"/>
                    <w:szCs w:val="20"/>
                  </w:rPr>
                </w:rPrChange>
              </w:rPr>
            </w:pPr>
            <w:ins w:id="272" w:author="User" w:date="2025-01-27T12:05:00Z">
              <w:r w:rsidRPr="00AA68F8">
                <w:rPr>
                  <w:rFonts w:ascii="Calibri" w:hAnsi="Calibri" w:cs="Calibri"/>
                  <w:b/>
                  <w:color w:val="auto"/>
                  <w:sz w:val="20"/>
                  <w:szCs w:val="20"/>
                  <w:rPrChange w:id="273" w:author="User" w:date="2025-01-27T12:05:00Z">
                    <w:rPr>
                      <w:b/>
                      <w:color w:val="auto"/>
                      <w:sz w:val="20"/>
                      <w:szCs w:val="20"/>
                    </w:rPr>
                  </w:rPrChange>
                </w:rPr>
                <w:t>88.10.Z</w:t>
              </w:r>
              <w:r w:rsidRPr="00AA68F8">
                <w:rPr>
                  <w:rFonts w:ascii="Calibri" w:hAnsi="Calibri" w:cs="Calibri"/>
                  <w:color w:val="auto"/>
                  <w:sz w:val="20"/>
                  <w:szCs w:val="20"/>
                  <w:rPrChange w:id="274" w:author="User" w:date="2025-01-27T12:05:00Z">
                    <w:rPr>
                      <w:color w:val="auto"/>
                      <w:sz w:val="20"/>
                      <w:szCs w:val="20"/>
                    </w:rPr>
                  </w:rPrChange>
                </w:rPr>
                <w:t xml:space="preserve"> Pomoc społeczna bez zakwaterowania dla osób starszych lub osób z niepełnosprawnościami</w:t>
              </w:r>
            </w:ins>
          </w:p>
          <w:p w14:paraId="39E8F896" w14:textId="77777777" w:rsidR="00AA68F8" w:rsidRPr="00AA68F8" w:rsidRDefault="00AA68F8" w:rsidP="00FA1014">
            <w:pPr>
              <w:pStyle w:val="Default"/>
              <w:rPr>
                <w:ins w:id="275" w:author="User" w:date="2025-01-27T12:05:00Z"/>
                <w:rFonts w:ascii="Calibri" w:hAnsi="Calibri" w:cs="Calibri"/>
                <w:color w:val="auto"/>
                <w:sz w:val="20"/>
                <w:szCs w:val="20"/>
                <w:rPrChange w:id="276" w:author="User" w:date="2025-01-27T12:05:00Z">
                  <w:rPr>
                    <w:ins w:id="277" w:author="User" w:date="2025-01-27T12:05:00Z"/>
                    <w:color w:val="auto"/>
                    <w:sz w:val="20"/>
                    <w:szCs w:val="20"/>
                  </w:rPr>
                </w:rPrChange>
              </w:rPr>
            </w:pPr>
            <w:ins w:id="278" w:author="User" w:date="2025-01-27T12:05:00Z">
              <w:r w:rsidRPr="00AA68F8">
                <w:rPr>
                  <w:rFonts w:ascii="Calibri" w:hAnsi="Calibri" w:cs="Calibri"/>
                  <w:b/>
                  <w:bCs/>
                  <w:color w:val="auto"/>
                  <w:sz w:val="20"/>
                  <w:szCs w:val="20"/>
                  <w:rPrChange w:id="279" w:author="User" w:date="2025-01-27T12:05:00Z">
                    <w:rPr>
                      <w:b/>
                      <w:bCs/>
                      <w:color w:val="auto"/>
                      <w:sz w:val="20"/>
                      <w:szCs w:val="20"/>
                    </w:rPr>
                  </w:rPrChange>
                </w:rPr>
                <w:t>86.21.Z</w:t>
              </w:r>
              <w:r w:rsidRPr="00AA68F8">
                <w:rPr>
                  <w:rFonts w:ascii="Calibri" w:hAnsi="Calibri" w:cs="Calibri"/>
                  <w:bCs/>
                  <w:color w:val="auto"/>
                  <w:sz w:val="20"/>
                  <w:szCs w:val="20"/>
                  <w:rPrChange w:id="280" w:author="User" w:date="2025-01-27T12:05:00Z">
                    <w:rPr>
                      <w:bCs/>
                      <w:color w:val="auto"/>
                      <w:sz w:val="20"/>
                      <w:szCs w:val="20"/>
                    </w:rPr>
                  </w:rPrChange>
                </w:rPr>
                <w:t xml:space="preserve"> </w:t>
              </w:r>
              <w:r w:rsidRPr="00AA68F8">
                <w:rPr>
                  <w:rFonts w:ascii="Calibri" w:hAnsi="Calibri" w:cs="Calibri"/>
                  <w:color w:val="auto"/>
                  <w:sz w:val="20"/>
                  <w:szCs w:val="20"/>
                  <w:rPrChange w:id="281" w:author="User" w:date="2025-01-27T12:05:00Z">
                    <w:rPr>
                      <w:color w:val="auto"/>
                      <w:sz w:val="20"/>
                      <w:szCs w:val="20"/>
                    </w:rPr>
                  </w:rPrChange>
                </w:rPr>
                <w:t xml:space="preserve">Praktyka lekarska ogólna </w:t>
              </w:r>
            </w:ins>
          </w:p>
          <w:p w14:paraId="3995534E" w14:textId="77777777" w:rsidR="00AA68F8" w:rsidRPr="00AA68F8" w:rsidRDefault="00AA68F8" w:rsidP="00FA1014">
            <w:pPr>
              <w:pStyle w:val="Default"/>
              <w:rPr>
                <w:ins w:id="282" w:author="User" w:date="2025-01-27T12:05:00Z"/>
                <w:rFonts w:ascii="Calibri" w:hAnsi="Calibri" w:cs="Calibri"/>
                <w:color w:val="auto"/>
                <w:sz w:val="20"/>
                <w:szCs w:val="20"/>
                <w:rPrChange w:id="283" w:author="User" w:date="2025-01-27T12:05:00Z">
                  <w:rPr>
                    <w:ins w:id="284" w:author="User" w:date="2025-01-27T12:05:00Z"/>
                    <w:color w:val="auto"/>
                    <w:sz w:val="20"/>
                    <w:szCs w:val="20"/>
                  </w:rPr>
                </w:rPrChange>
              </w:rPr>
            </w:pPr>
            <w:ins w:id="285" w:author="User" w:date="2025-01-27T12:05:00Z">
              <w:r w:rsidRPr="00AA68F8">
                <w:rPr>
                  <w:rFonts w:ascii="Calibri" w:hAnsi="Calibri" w:cs="Calibri"/>
                  <w:b/>
                  <w:color w:val="auto"/>
                  <w:sz w:val="20"/>
                  <w:szCs w:val="20"/>
                  <w:rPrChange w:id="286" w:author="User" w:date="2025-01-27T12:05:00Z">
                    <w:rPr>
                      <w:b/>
                      <w:color w:val="auto"/>
                      <w:sz w:val="20"/>
                      <w:szCs w:val="20"/>
                    </w:rPr>
                  </w:rPrChange>
                </w:rPr>
                <w:t>86.23.Z</w:t>
              </w:r>
              <w:r w:rsidRPr="00AA68F8">
                <w:rPr>
                  <w:rFonts w:ascii="Calibri" w:hAnsi="Calibri" w:cs="Calibri"/>
                  <w:color w:val="auto"/>
                  <w:sz w:val="20"/>
                  <w:szCs w:val="20"/>
                  <w:rPrChange w:id="287" w:author="User" w:date="2025-01-27T12:05:00Z">
                    <w:rPr>
                      <w:color w:val="auto"/>
                      <w:sz w:val="20"/>
                      <w:szCs w:val="20"/>
                    </w:rPr>
                  </w:rPrChange>
                </w:rPr>
                <w:t xml:space="preserve"> Praktyka dentystyczna</w:t>
              </w:r>
            </w:ins>
          </w:p>
          <w:p w14:paraId="30A9B5BF" w14:textId="77777777" w:rsidR="00AA68F8" w:rsidRPr="00AA68F8" w:rsidRDefault="00AA68F8" w:rsidP="00FA1014">
            <w:pPr>
              <w:pStyle w:val="Default"/>
              <w:rPr>
                <w:ins w:id="288" w:author="User" w:date="2025-01-27T12:05:00Z"/>
                <w:rFonts w:ascii="Calibri" w:hAnsi="Calibri" w:cs="Calibri"/>
                <w:color w:val="auto"/>
                <w:sz w:val="20"/>
                <w:szCs w:val="20"/>
                <w:rPrChange w:id="289" w:author="User" w:date="2025-01-27T12:05:00Z">
                  <w:rPr>
                    <w:ins w:id="290" w:author="User" w:date="2025-01-27T12:05:00Z"/>
                    <w:color w:val="auto"/>
                    <w:sz w:val="20"/>
                    <w:szCs w:val="20"/>
                  </w:rPr>
                </w:rPrChange>
              </w:rPr>
            </w:pPr>
            <w:ins w:id="291" w:author="User" w:date="2025-01-27T12:05:00Z">
              <w:r w:rsidRPr="00AA68F8">
                <w:rPr>
                  <w:rFonts w:ascii="Calibri" w:hAnsi="Calibri" w:cs="Calibri"/>
                  <w:b/>
                  <w:color w:val="auto"/>
                  <w:sz w:val="20"/>
                  <w:szCs w:val="20"/>
                  <w:rPrChange w:id="292" w:author="User" w:date="2025-01-27T12:05:00Z">
                    <w:rPr>
                      <w:b/>
                      <w:color w:val="auto"/>
                      <w:sz w:val="20"/>
                      <w:szCs w:val="20"/>
                    </w:rPr>
                  </w:rPrChange>
                </w:rPr>
                <w:t>86.91.A</w:t>
              </w:r>
              <w:r w:rsidRPr="00AA68F8">
                <w:rPr>
                  <w:rFonts w:ascii="Calibri" w:hAnsi="Calibri" w:cs="Calibri"/>
                  <w:color w:val="auto"/>
                  <w:sz w:val="20"/>
                  <w:szCs w:val="20"/>
                  <w:rPrChange w:id="293" w:author="User" w:date="2025-01-27T12:05:00Z">
                    <w:rPr>
                      <w:color w:val="auto"/>
                      <w:sz w:val="20"/>
                      <w:szCs w:val="20"/>
                    </w:rPr>
                  </w:rPrChange>
                </w:rPr>
                <w:t xml:space="preserve"> Działalność w zakresie diagnostyki obrazowej</w:t>
              </w:r>
            </w:ins>
          </w:p>
          <w:p w14:paraId="79AE3521" w14:textId="77777777" w:rsidR="00AA68F8" w:rsidRPr="00AA68F8" w:rsidRDefault="00AA68F8" w:rsidP="00FA1014">
            <w:pPr>
              <w:pStyle w:val="Default"/>
              <w:rPr>
                <w:ins w:id="294" w:author="User" w:date="2025-01-27T12:05:00Z"/>
                <w:rFonts w:ascii="Calibri" w:hAnsi="Calibri" w:cs="Calibri"/>
                <w:color w:val="auto"/>
                <w:sz w:val="20"/>
                <w:szCs w:val="20"/>
                <w:rPrChange w:id="295" w:author="User" w:date="2025-01-27T12:05:00Z">
                  <w:rPr>
                    <w:ins w:id="296" w:author="User" w:date="2025-01-27T12:05:00Z"/>
                    <w:color w:val="auto"/>
                    <w:sz w:val="20"/>
                    <w:szCs w:val="20"/>
                  </w:rPr>
                </w:rPrChange>
              </w:rPr>
            </w:pPr>
            <w:ins w:id="297" w:author="User" w:date="2025-01-27T12:05:00Z">
              <w:r w:rsidRPr="00AA68F8">
                <w:rPr>
                  <w:rFonts w:ascii="Calibri" w:hAnsi="Calibri" w:cs="Calibri"/>
                  <w:b/>
                  <w:color w:val="auto"/>
                  <w:sz w:val="20"/>
                  <w:szCs w:val="20"/>
                  <w:rPrChange w:id="298" w:author="User" w:date="2025-01-27T12:05:00Z">
                    <w:rPr>
                      <w:b/>
                      <w:color w:val="auto"/>
                      <w:sz w:val="20"/>
                      <w:szCs w:val="20"/>
                    </w:rPr>
                  </w:rPrChange>
                </w:rPr>
                <w:t>86.91.B</w:t>
              </w:r>
              <w:r w:rsidRPr="00AA68F8">
                <w:rPr>
                  <w:rFonts w:ascii="Calibri" w:hAnsi="Calibri" w:cs="Calibri"/>
                  <w:color w:val="auto"/>
                  <w:sz w:val="20"/>
                  <w:szCs w:val="20"/>
                  <w:rPrChange w:id="299" w:author="User" w:date="2025-01-27T12:05:00Z">
                    <w:rPr>
                      <w:color w:val="auto"/>
                      <w:sz w:val="20"/>
                      <w:szCs w:val="20"/>
                    </w:rPr>
                  </w:rPrChange>
                </w:rPr>
                <w:t xml:space="preserve"> Działalność samodzielnych laboratoriów medycznych</w:t>
              </w:r>
            </w:ins>
          </w:p>
          <w:p w14:paraId="2B391D8A" w14:textId="77777777" w:rsidR="00AA68F8" w:rsidRPr="00AA68F8" w:rsidRDefault="00AA68F8" w:rsidP="00FA1014">
            <w:pPr>
              <w:pStyle w:val="Default"/>
              <w:rPr>
                <w:ins w:id="300" w:author="User" w:date="2025-01-27T12:05:00Z"/>
                <w:rFonts w:ascii="Calibri" w:hAnsi="Calibri" w:cs="Calibri"/>
                <w:color w:val="auto"/>
                <w:sz w:val="20"/>
                <w:szCs w:val="20"/>
                <w:rPrChange w:id="301" w:author="User" w:date="2025-01-27T12:05:00Z">
                  <w:rPr>
                    <w:ins w:id="302" w:author="User" w:date="2025-01-27T12:05:00Z"/>
                    <w:color w:val="auto"/>
                    <w:sz w:val="20"/>
                    <w:szCs w:val="20"/>
                  </w:rPr>
                </w:rPrChange>
              </w:rPr>
            </w:pPr>
            <w:ins w:id="303" w:author="User" w:date="2025-01-27T12:05:00Z">
              <w:r w:rsidRPr="00AA68F8">
                <w:rPr>
                  <w:rFonts w:ascii="Calibri" w:hAnsi="Calibri" w:cs="Calibri"/>
                  <w:b/>
                  <w:color w:val="auto"/>
                  <w:sz w:val="20"/>
                  <w:szCs w:val="20"/>
                  <w:rPrChange w:id="304" w:author="User" w:date="2025-01-27T12:05:00Z">
                    <w:rPr>
                      <w:b/>
                      <w:color w:val="auto"/>
                      <w:sz w:val="20"/>
                      <w:szCs w:val="20"/>
                    </w:rPr>
                  </w:rPrChange>
                </w:rPr>
                <w:t>86.92.Z</w:t>
              </w:r>
              <w:r w:rsidRPr="00AA68F8">
                <w:rPr>
                  <w:rFonts w:ascii="Calibri" w:hAnsi="Calibri" w:cs="Calibri"/>
                  <w:color w:val="auto"/>
                  <w:sz w:val="20"/>
                  <w:szCs w:val="20"/>
                  <w:rPrChange w:id="305" w:author="User" w:date="2025-01-27T12:05:00Z">
                    <w:rPr>
                      <w:color w:val="auto"/>
                      <w:sz w:val="20"/>
                      <w:szCs w:val="20"/>
                    </w:rPr>
                  </w:rPrChange>
                </w:rPr>
                <w:t xml:space="preserve"> Transport pacjentów karetką</w:t>
              </w:r>
            </w:ins>
          </w:p>
          <w:p w14:paraId="492EF5FF" w14:textId="77777777" w:rsidR="00AA68F8" w:rsidRPr="00AA68F8" w:rsidRDefault="00AA68F8" w:rsidP="00FA1014">
            <w:pPr>
              <w:pStyle w:val="Default"/>
              <w:rPr>
                <w:ins w:id="306" w:author="User" w:date="2025-01-27T12:05:00Z"/>
                <w:rFonts w:ascii="Calibri" w:hAnsi="Calibri" w:cs="Calibri"/>
                <w:color w:val="auto"/>
                <w:sz w:val="20"/>
                <w:szCs w:val="20"/>
                <w:rPrChange w:id="307" w:author="User" w:date="2025-01-27T12:05:00Z">
                  <w:rPr>
                    <w:ins w:id="308" w:author="User" w:date="2025-01-27T12:05:00Z"/>
                    <w:color w:val="auto"/>
                    <w:sz w:val="20"/>
                    <w:szCs w:val="20"/>
                  </w:rPr>
                </w:rPrChange>
              </w:rPr>
            </w:pPr>
            <w:ins w:id="309" w:author="User" w:date="2025-01-27T12:05:00Z">
              <w:r w:rsidRPr="00AA68F8">
                <w:rPr>
                  <w:rFonts w:ascii="Calibri" w:hAnsi="Calibri" w:cs="Calibri"/>
                  <w:b/>
                  <w:color w:val="auto"/>
                  <w:sz w:val="20"/>
                  <w:szCs w:val="20"/>
                  <w:rPrChange w:id="310" w:author="User" w:date="2025-01-27T12:05:00Z">
                    <w:rPr>
                      <w:b/>
                      <w:color w:val="auto"/>
                      <w:sz w:val="20"/>
                      <w:szCs w:val="20"/>
                    </w:rPr>
                  </w:rPrChange>
                </w:rPr>
                <w:t>86.93.Z</w:t>
              </w:r>
              <w:r w:rsidRPr="00AA68F8">
                <w:rPr>
                  <w:rFonts w:ascii="Calibri" w:hAnsi="Calibri" w:cs="Calibri"/>
                  <w:color w:val="auto"/>
                  <w:sz w:val="20"/>
                  <w:szCs w:val="20"/>
                  <w:rPrChange w:id="311" w:author="User" w:date="2025-01-27T12:05:00Z">
                    <w:rPr>
                      <w:color w:val="auto"/>
                      <w:sz w:val="20"/>
                      <w:szCs w:val="20"/>
                    </w:rPr>
                  </w:rPrChange>
                </w:rPr>
                <w:t xml:space="preserve"> Działalność psychologiczna i psychoterapeutyczna, z wyłączeniem lekarskiej</w:t>
              </w:r>
            </w:ins>
          </w:p>
          <w:p w14:paraId="29A020B0" w14:textId="77777777" w:rsidR="00AA68F8" w:rsidRPr="00AA68F8" w:rsidRDefault="00AA68F8" w:rsidP="00FA1014">
            <w:pPr>
              <w:pStyle w:val="Default"/>
              <w:rPr>
                <w:ins w:id="312" w:author="User" w:date="2025-01-27T12:05:00Z"/>
                <w:rFonts w:ascii="Calibri" w:hAnsi="Calibri" w:cs="Calibri"/>
                <w:color w:val="auto"/>
                <w:sz w:val="20"/>
                <w:szCs w:val="20"/>
                <w:rPrChange w:id="313" w:author="User" w:date="2025-01-27T12:05:00Z">
                  <w:rPr>
                    <w:ins w:id="314" w:author="User" w:date="2025-01-27T12:05:00Z"/>
                    <w:color w:val="auto"/>
                    <w:sz w:val="20"/>
                    <w:szCs w:val="20"/>
                  </w:rPr>
                </w:rPrChange>
              </w:rPr>
            </w:pPr>
            <w:ins w:id="315" w:author="User" w:date="2025-01-27T12:05:00Z">
              <w:r w:rsidRPr="00AA68F8">
                <w:rPr>
                  <w:rFonts w:ascii="Calibri" w:hAnsi="Calibri" w:cs="Calibri"/>
                  <w:b/>
                  <w:color w:val="auto"/>
                  <w:sz w:val="20"/>
                  <w:szCs w:val="20"/>
                  <w:rPrChange w:id="316" w:author="User" w:date="2025-01-27T12:05:00Z">
                    <w:rPr>
                      <w:b/>
                      <w:color w:val="auto"/>
                      <w:sz w:val="20"/>
                      <w:szCs w:val="20"/>
                    </w:rPr>
                  </w:rPrChange>
                </w:rPr>
                <w:t>86.94.Z</w:t>
              </w:r>
              <w:r w:rsidRPr="00AA68F8">
                <w:rPr>
                  <w:rFonts w:ascii="Calibri" w:hAnsi="Calibri" w:cs="Calibri"/>
                  <w:color w:val="auto"/>
                  <w:sz w:val="20"/>
                  <w:szCs w:val="20"/>
                  <w:rPrChange w:id="317" w:author="User" w:date="2025-01-27T12:05:00Z">
                    <w:rPr>
                      <w:color w:val="auto"/>
                      <w:sz w:val="20"/>
                      <w:szCs w:val="20"/>
                    </w:rPr>
                  </w:rPrChange>
                </w:rPr>
                <w:t xml:space="preserve"> Działalność pielęgniarska i położnicza</w:t>
              </w:r>
            </w:ins>
          </w:p>
          <w:p w14:paraId="7F12CCBC" w14:textId="77777777" w:rsidR="00AA68F8" w:rsidRPr="00AA68F8" w:rsidRDefault="00AA68F8" w:rsidP="00FA1014">
            <w:pPr>
              <w:pStyle w:val="Default"/>
              <w:rPr>
                <w:ins w:id="318" w:author="User" w:date="2025-01-27T12:05:00Z"/>
                <w:rFonts w:ascii="Calibri" w:hAnsi="Calibri" w:cs="Calibri"/>
                <w:color w:val="auto"/>
                <w:sz w:val="20"/>
                <w:szCs w:val="20"/>
                <w:rPrChange w:id="319" w:author="User" w:date="2025-01-27T12:05:00Z">
                  <w:rPr>
                    <w:ins w:id="320" w:author="User" w:date="2025-01-27T12:05:00Z"/>
                    <w:color w:val="auto"/>
                    <w:sz w:val="20"/>
                    <w:szCs w:val="20"/>
                  </w:rPr>
                </w:rPrChange>
              </w:rPr>
            </w:pPr>
            <w:ins w:id="321" w:author="User" w:date="2025-01-27T12:05:00Z">
              <w:r w:rsidRPr="00AA68F8">
                <w:rPr>
                  <w:rFonts w:ascii="Calibri" w:hAnsi="Calibri" w:cs="Calibri"/>
                  <w:b/>
                  <w:color w:val="auto"/>
                  <w:sz w:val="20"/>
                  <w:szCs w:val="20"/>
                  <w:rPrChange w:id="322" w:author="User" w:date="2025-01-27T12:05:00Z">
                    <w:rPr>
                      <w:b/>
                      <w:color w:val="auto"/>
                      <w:sz w:val="20"/>
                      <w:szCs w:val="20"/>
                    </w:rPr>
                  </w:rPrChange>
                </w:rPr>
                <w:t>86.95.Z</w:t>
              </w:r>
              <w:r w:rsidRPr="00AA68F8">
                <w:rPr>
                  <w:rFonts w:ascii="Calibri" w:hAnsi="Calibri" w:cs="Calibri"/>
                  <w:color w:val="auto"/>
                  <w:sz w:val="20"/>
                  <w:szCs w:val="20"/>
                  <w:rPrChange w:id="323" w:author="User" w:date="2025-01-27T12:05:00Z">
                    <w:rPr>
                      <w:color w:val="auto"/>
                      <w:sz w:val="20"/>
                      <w:szCs w:val="20"/>
                    </w:rPr>
                  </w:rPrChange>
                </w:rPr>
                <w:t xml:space="preserve"> Działalność w zakresie fizjoterapii</w:t>
              </w:r>
            </w:ins>
          </w:p>
          <w:p w14:paraId="0F454F79" w14:textId="77777777" w:rsidR="00AA68F8" w:rsidRPr="00AA68F8" w:rsidRDefault="00AA68F8" w:rsidP="00FA1014">
            <w:pPr>
              <w:pStyle w:val="Default"/>
              <w:rPr>
                <w:ins w:id="324" w:author="User" w:date="2025-01-27T12:05:00Z"/>
                <w:rFonts w:ascii="Calibri" w:hAnsi="Calibri" w:cs="Calibri"/>
                <w:color w:val="auto"/>
                <w:sz w:val="20"/>
                <w:szCs w:val="20"/>
                <w:rPrChange w:id="325" w:author="User" w:date="2025-01-27T12:05:00Z">
                  <w:rPr>
                    <w:ins w:id="326" w:author="User" w:date="2025-01-27T12:05:00Z"/>
                    <w:color w:val="auto"/>
                    <w:sz w:val="20"/>
                    <w:szCs w:val="20"/>
                  </w:rPr>
                </w:rPrChange>
              </w:rPr>
            </w:pPr>
            <w:ins w:id="327" w:author="User" w:date="2025-01-27T12:05:00Z">
              <w:r w:rsidRPr="00AA68F8">
                <w:rPr>
                  <w:rFonts w:ascii="Calibri" w:hAnsi="Calibri" w:cs="Calibri"/>
                  <w:b/>
                  <w:color w:val="auto"/>
                  <w:sz w:val="20"/>
                  <w:szCs w:val="20"/>
                  <w:rPrChange w:id="328" w:author="User" w:date="2025-01-27T12:05:00Z">
                    <w:rPr>
                      <w:b/>
                      <w:color w:val="auto"/>
                      <w:sz w:val="20"/>
                      <w:szCs w:val="20"/>
                    </w:rPr>
                  </w:rPrChange>
                </w:rPr>
                <w:t>86.96.Z</w:t>
              </w:r>
              <w:r w:rsidRPr="00AA68F8">
                <w:rPr>
                  <w:rFonts w:ascii="Calibri" w:hAnsi="Calibri" w:cs="Calibri"/>
                  <w:color w:val="auto"/>
                  <w:sz w:val="20"/>
                  <w:szCs w:val="20"/>
                  <w:rPrChange w:id="329" w:author="User" w:date="2025-01-27T12:05:00Z">
                    <w:rPr>
                      <w:color w:val="auto"/>
                      <w:sz w:val="20"/>
                      <w:szCs w:val="20"/>
                    </w:rPr>
                  </w:rPrChange>
                </w:rPr>
                <w:t xml:space="preserve"> Działalność w zakresie medycyny tradycyjnej, uzupełniającej i alternatywnej</w:t>
              </w:r>
            </w:ins>
          </w:p>
          <w:p w14:paraId="71067C24" w14:textId="77777777" w:rsidR="00AA68F8" w:rsidRPr="00AA68F8" w:rsidRDefault="00AA68F8" w:rsidP="00FA1014">
            <w:pPr>
              <w:pStyle w:val="Default"/>
              <w:rPr>
                <w:ins w:id="330" w:author="User" w:date="2025-01-27T12:05:00Z"/>
                <w:rFonts w:ascii="Calibri" w:hAnsi="Calibri" w:cs="Calibri"/>
                <w:color w:val="auto"/>
                <w:sz w:val="20"/>
                <w:szCs w:val="20"/>
                <w:rPrChange w:id="331" w:author="User" w:date="2025-01-27T12:05:00Z">
                  <w:rPr>
                    <w:ins w:id="332" w:author="User" w:date="2025-01-27T12:05:00Z"/>
                    <w:color w:val="auto"/>
                    <w:sz w:val="20"/>
                    <w:szCs w:val="20"/>
                  </w:rPr>
                </w:rPrChange>
              </w:rPr>
            </w:pPr>
            <w:ins w:id="333" w:author="User" w:date="2025-01-27T12:05:00Z">
              <w:r w:rsidRPr="00AA68F8">
                <w:rPr>
                  <w:rFonts w:ascii="Calibri" w:hAnsi="Calibri" w:cs="Calibri"/>
                  <w:b/>
                  <w:color w:val="auto"/>
                  <w:sz w:val="20"/>
                  <w:szCs w:val="20"/>
                  <w:rPrChange w:id="334" w:author="User" w:date="2025-01-27T12:05:00Z">
                    <w:rPr>
                      <w:b/>
                      <w:color w:val="auto"/>
                      <w:sz w:val="20"/>
                      <w:szCs w:val="20"/>
                    </w:rPr>
                  </w:rPrChange>
                </w:rPr>
                <w:t>86.97.Z</w:t>
              </w:r>
              <w:r w:rsidRPr="00AA68F8">
                <w:rPr>
                  <w:rFonts w:ascii="Calibri" w:hAnsi="Calibri" w:cs="Calibri"/>
                  <w:color w:val="auto"/>
                  <w:sz w:val="20"/>
                  <w:szCs w:val="20"/>
                  <w:rPrChange w:id="335" w:author="User" w:date="2025-01-27T12:05:00Z">
                    <w:rPr>
                      <w:color w:val="auto"/>
                      <w:sz w:val="20"/>
                      <w:szCs w:val="20"/>
                    </w:rPr>
                  </w:rPrChange>
                </w:rPr>
                <w:t xml:space="preserve"> Pośrednictwo związane z działalnością lekarską, dentystyczną i pozostałą działalnością w zakresie opieki zdrowotnej</w:t>
              </w:r>
            </w:ins>
          </w:p>
          <w:p w14:paraId="20D57135" w14:textId="77777777" w:rsidR="00AA68F8" w:rsidRPr="00AA68F8" w:rsidRDefault="00AA68F8" w:rsidP="00FA1014">
            <w:pPr>
              <w:pStyle w:val="Default"/>
              <w:rPr>
                <w:ins w:id="336" w:author="User" w:date="2025-01-27T12:05:00Z"/>
                <w:rFonts w:ascii="Calibri" w:hAnsi="Calibri" w:cs="Calibri"/>
                <w:color w:val="auto"/>
                <w:sz w:val="20"/>
                <w:szCs w:val="20"/>
                <w:rPrChange w:id="337" w:author="User" w:date="2025-01-27T12:05:00Z">
                  <w:rPr>
                    <w:ins w:id="338" w:author="User" w:date="2025-01-27T12:05:00Z"/>
                    <w:color w:val="auto"/>
                    <w:sz w:val="20"/>
                    <w:szCs w:val="20"/>
                  </w:rPr>
                </w:rPrChange>
              </w:rPr>
            </w:pPr>
            <w:ins w:id="339" w:author="User" w:date="2025-01-27T12:05:00Z">
              <w:r w:rsidRPr="00AA68F8">
                <w:rPr>
                  <w:rFonts w:ascii="Calibri" w:hAnsi="Calibri" w:cs="Calibri"/>
                  <w:b/>
                  <w:color w:val="auto"/>
                  <w:sz w:val="20"/>
                  <w:szCs w:val="20"/>
                  <w:rPrChange w:id="340" w:author="User" w:date="2025-01-27T12:05:00Z">
                    <w:rPr>
                      <w:b/>
                      <w:color w:val="auto"/>
                      <w:sz w:val="20"/>
                      <w:szCs w:val="20"/>
                    </w:rPr>
                  </w:rPrChange>
                </w:rPr>
                <w:t>86.99.A</w:t>
              </w:r>
              <w:r w:rsidRPr="00AA68F8">
                <w:rPr>
                  <w:rFonts w:ascii="Calibri" w:hAnsi="Calibri" w:cs="Calibri"/>
                  <w:color w:val="auto"/>
                  <w:sz w:val="20"/>
                  <w:szCs w:val="20"/>
                  <w:rPrChange w:id="341" w:author="User" w:date="2025-01-27T12:05:00Z">
                    <w:rPr>
                      <w:color w:val="auto"/>
                      <w:sz w:val="20"/>
                      <w:szCs w:val="20"/>
                    </w:rPr>
                  </w:rPrChange>
                </w:rPr>
                <w:t xml:space="preserve"> Opieka farmaceutyczna</w:t>
              </w:r>
            </w:ins>
          </w:p>
          <w:p w14:paraId="3764C91C" w14:textId="77777777" w:rsidR="00AA68F8" w:rsidRPr="00AA68F8" w:rsidRDefault="00AA68F8" w:rsidP="00FA1014">
            <w:pPr>
              <w:pStyle w:val="Default"/>
              <w:rPr>
                <w:ins w:id="342" w:author="User" w:date="2025-01-27T12:05:00Z"/>
                <w:rFonts w:ascii="Calibri" w:hAnsi="Calibri" w:cs="Calibri"/>
                <w:color w:val="auto"/>
                <w:sz w:val="20"/>
                <w:szCs w:val="20"/>
                <w:rPrChange w:id="343" w:author="User" w:date="2025-01-27T12:05:00Z">
                  <w:rPr>
                    <w:ins w:id="344" w:author="User" w:date="2025-01-27T12:05:00Z"/>
                    <w:color w:val="auto"/>
                    <w:sz w:val="20"/>
                    <w:szCs w:val="20"/>
                  </w:rPr>
                </w:rPrChange>
              </w:rPr>
            </w:pPr>
            <w:ins w:id="345" w:author="User" w:date="2025-01-27T12:05:00Z">
              <w:r w:rsidRPr="00AA68F8">
                <w:rPr>
                  <w:rFonts w:ascii="Calibri" w:hAnsi="Calibri" w:cs="Calibri"/>
                  <w:b/>
                  <w:color w:val="auto"/>
                  <w:sz w:val="20"/>
                  <w:szCs w:val="20"/>
                  <w:rPrChange w:id="346" w:author="User" w:date="2025-01-27T12:05:00Z">
                    <w:rPr>
                      <w:b/>
                      <w:color w:val="auto"/>
                      <w:sz w:val="20"/>
                      <w:szCs w:val="20"/>
                    </w:rPr>
                  </w:rPrChange>
                </w:rPr>
                <w:t>86.99.B</w:t>
              </w:r>
              <w:r w:rsidRPr="00AA68F8">
                <w:rPr>
                  <w:rFonts w:ascii="Calibri" w:hAnsi="Calibri" w:cs="Calibri"/>
                  <w:color w:val="auto"/>
                  <w:sz w:val="20"/>
                  <w:szCs w:val="20"/>
                  <w:rPrChange w:id="347" w:author="User" w:date="2025-01-27T12:05:00Z">
                    <w:rPr>
                      <w:color w:val="auto"/>
                      <w:sz w:val="20"/>
                      <w:szCs w:val="20"/>
                    </w:rPr>
                  </w:rPrChange>
                </w:rPr>
                <w:t xml:space="preserve"> Działalność dietetyczna</w:t>
              </w:r>
            </w:ins>
          </w:p>
          <w:p w14:paraId="3083FC42" w14:textId="77777777" w:rsidR="00AA68F8" w:rsidRPr="00AA68F8" w:rsidRDefault="00AA68F8" w:rsidP="00FA1014">
            <w:pPr>
              <w:pStyle w:val="Default"/>
              <w:rPr>
                <w:ins w:id="348" w:author="User" w:date="2025-01-27T12:05:00Z"/>
                <w:rFonts w:ascii="Calibri" w:hAnsi="Calibri" w:cs="Calibri"/>
                <w:color w:val="auto"/>
                <w:sz w:val="20"/>
                <w:szCs w:val="20"/>
                <w:rPrChange w:id="349" w:author="User" w:date="2025-01-27T12:05:00Z">
                  <w:rPr>
                    <w:ins w:id="350" w:author="User" w:date="2025-01-27T12:05:00Z"/>
                    <w:color w:val="auto"/>
                    <w:sz w:val="20"/>
                    <w:szCs w:val="20"/>
                  </w:rPr>
                </w:rPrChange>
              </w:rPr>
            </w:pPr>
            <w:ins w:id="351" w:author="User" w:date="2025-01-27T12:05:00Z">
              <w:r w:rsidRPr="00AA68F8">
                <w:rPr>
                  <w:rFonts w:ascii="Calibri" w:hAnsi="Calibri" w:cs="Calibri"/>
                  <w:b/>
                  <w:color w:val="auto"/>
                  <w:sz w:val="20"/>
                  <w:szCs w:val="20"/>
                  <w:rPrChange w:id="352" w:author="User" w:date="2025-01-27T12:05:00Z">
                    <w:rPr>
                      <w:b/>
                      <w:color w:val="auto"/>
                      <w:sz w:val="20"/>
                      <w:szCs w:val="20"/>
                    </w:rPr>
                  </w:rPrChange>
                </w:rPr>
                <w:t>86.99.C</w:t>
              </w:r>
              <w:r w:rsidRPr="00AA68F8">
                <w:rPr>
                  <w:rFonts w:ascii="Calibri" w:hAnsi="Calibri" w:cs="Calibri"/>
                  <w:color w:val="auto"/>
                  <w:sz w:val="20"/>
                  <w:szCs w:val="20"/>
                  <w:rPrChange w:id="353" w:author="User" w:date="2025-01-27T12:05:00Z">
                    <w:rPr>
                      <w:color w:val="auto"/>
                      <w:sz w:val="20"/>
                      <w:szCs w:val="20"/>
                    </w:rPr>
                  </w:rPrChange>
                </w:rPr>
                <w:t xml:space="preserve"> Działalność logopedyczna</w:t>
              </w:r>
            </w:ins>
          </w:p>
          <w:p w14:paraId="52713596" w14:textId="77777777" w:rsidR="00AA68F8" w:rsidRPr="00AA68F8" w:rsidRDefault="00AA68F8" w:rsidP="00FA1014">
            <w:pPr>
              <w:pStyle w:val="Default"/>
              <w:rPr>
                <w:ins w:id="354" w:author="User" w:date="2025-01-27T12:05:00Z"/>
                <w:rFonts w:ascii="Calibri" w:hAnsi="Calibri" w:cs="Calibri"/>
                <w:color w:val="auto"/>
                <w:sz w:val="20"/>
                <w:szCs w:val="20"/>
                <w:rPrChange w:id="355" w:author="User" w:date="2025-01-27T12:05:00Z">
                  <w:rPr>
                    <w:ins w:id="356" w:author="User" w:date="2025-01-27T12:05:00Z"/>
                    <w:color w:val="auto"/>
                    <w:sz w:val="20"/>
                    <w:szCs w:val="20"/>
                  </w:rPr>
                </w:rPrChange>
              </w:rPr>
            </w:pPr>
            <w:ins w:id="357" w:author="User" w:date="2025-01-27T12:05:00Z">
              <w:r w:rsidRPr="00AA68F8">
                <w:rPr>
                  <w:rFonts w:ascii="Calibri" w:hAnsi="Calibri" w:cs="Calibri"/>
                  <w:b/>
                  <w:color w:val="auto"/>
                  <w:sz w:val="20"/>
                  <w:szCs w:val="20"/>
                  <w:rPrChange w:id="358" w:author="User" w:date="2025-01-27T12:05:00Z">
                    <w:rPr>
                      <w:b/>
                      <w:color w:val="auto"/>
                      <w:sz w:val="20"/>
                      <w:szCs w:val="20"/>
                    </w:rPr>
                  </w:rPrChange>
                </w:rPr>
                <w:t>86.99.D</w:t>
              </w:r>
              <w:r w:rsidRPr="00AA68F8">
                <w:rPr>
                  <w:rFonts w:ascii="Calibri" w:hAnsi="Calibri" w:cs="Calibri"/>
                  <w:color w:val="auto"/>
                  <w:sz w:val="20"/>
                  <w:szCs w:val="20"/>
                  <w:rPrChange w:id="359" w:author="User" w:date="2025-01-27T12:05:00Z">
                    <w:rPr>
                      <w:color w:val="auto"/>
                      <w:sz w:val="20"/>
                      <w:szCs w:val="20"/>
                    </w:rPr>
                  </w:rPrChange>
                </w:rPr>
                <w:t xml:space="preserve"> Działalność w zakresie pozostałej opieki zdrowotnej</w:t>
              </w:r>
            </w:ins>
          </w:p>
          <w:p w14:paraId="5C218B84" w14:textId="77777777" w:rsidR="00AA68F8" w:rsidRPr="00352C2F" w:rsidRDefault="00AA68F8" w:rsidP="00FA1014">
            <w:pPr>
              <w:rPr>
                <w:ins w:id="360" w:author="User" w:date="2025-01-27T12:05:00Z"/>
              </w:rPr>
            </w:pPr>
          </w:p>
        </w:tc>
      </w:tr>
    </w:tbl>
    <w:p w14:paraId="58F7FFAD" w14:textId="77777777" w:rsidR="00EA0E14" w:rsidRPr="008C3CDA" w:rsidRDefault="00EA0E14" w:rsidP="008E3C20">
      <w:pPr>
        <w:pStyle w:val="Tekstpodstawowy"/>
        <w:spacing w:before="123" w:line="276" w:lineRule="auto"/>
        <w:ind w:right="-2"/>
        <w:jc w:val="both"/>
        <w:rPr>
          <w:color w:val="000000" w:themeColor="text1"/>
        </w:rPr>
      </w:pPr>
    </w:p>
    <w:p w14:paraId="197C8E67" w14:textId="6DC54E46" w:rsidR="00E84602" w:rsidRDefault="00E84602" w:rsidP="00721EE9">
      <w:pPr>
        <w:pStyle w:val="Tekstpodstawowy"/>
        <w:spacing w:before="123" w:line="276" w:lineRule="auto"/>
        <w:ind w:right="-2"/>
        <w:jc w:val="both"/>
      </w:pPr>
    </w:p>
    <w:p w14:paraId="15A5430F" w14:textId="19C127D3" w:rsidR="00E84602" w:rsidRPr="00E84602" w:rsidRDefault="00E84602" w:rsidP="007753C6">
      <w:pPr>
        <w:pStyle w:val="Nagwek2"/>
      </w:pPr>
      <w:bookmarkStart w:id="361" w:name="_Toc184281683"/>
      <w:r w:rsidRPr="00E84602">
        <w:t>VI.</w:t>
      </w:r>
      <w:r w:rsidR="00B8450F">
        <w:t>3</w:t>
      </w:r>
      <w:r w:rsidRPr="00E84602">
        <w:rPr>
          <w:color w:val="FF0000"/>
        </w:rPr>
        <w:t xml:space="preserve"> </w:t>
      </w:r>
      <w:r w:rsidRPr="00E84602">
        <w:t>Efektywność przedsięwzięć wskazanych w LSR, w kontekście problemów wskazanych w diagnozie obszaru</w:t>
      </w:r>
      <w:bookmarkEnd w:id="361"/>
    </w:p>
    <w:p w14:paraId="000A661A" w14:textId="078BB16A" w:rsidR="00E84602" w:rsidRPr="00E84602" w:rsidRDefault="00E84602" w:rsidP="00E84602">
      <w:pPr>
        <w:spacing w:line="276" w:lineRule="auto"/>
        <w:jc w:val="both"/>
        <w:rPr>
          <w:rFonts w:cs="Calibri"/>
        </w:rPr>
      </w:pPr>
      <w:r w:rsidRPr="00E84602">
        <w:t>Realizacja przedsięwzięć P.2.1.1,  P.2.3.1, P.2.4.1 oraz P.2.5.1 zaproponowanych w LSR przyczyni się do zniwelowania istniejących problemów poprzez zwiększenie liczby i poprawę jakości obiektów infrastruktury społecznej o zróżnicowanym profilu. Efektem realizacji przedsięwzięć P.1.1.1.</w:t>
      </w:r>
      <w:r w:rsidRPr="008C3CDA">
        <w:rPr>
          <w:color w:val="000000" w:themeColor="text1"/>
        </w:rPr>
        <w:t xml:space="preserve">1 oraz P.1.1.1.2 </w:t>
      </w:r>
      <w:r w:rsidRPr="00E84602">
        <w:t xml:space="preserve">będzie wzmocnienie więzi społecznych i wzrost identyfikacji mieszkańców z miejscem zamieszkania i lokalnym środowiskiem, co bezpośrednio wpłynie na  zachowanie tożsamości obszaru. Powstanie grupa aktywnych, innowacyjnych </w:t>
      </w:r>
      <w:r w:rsidR="008C3CDA">
        <w:br/>
      </w:r>
      <w:r w:rsidRPr="00E84602">
        <w:t>i zaangażowanych liderów lokalnych i animatorów z ciekawą ofertą promującą idee partnerstwa (P.3.3.1, P.3.4.1, P.6.1). W ramach przedsięwzięć finansowanych ze środków EFS+ poprawi się sytuacja części osób zagrożonych wykluczeniem społecznym (w różnych aspektach), również lokalny rynek zyska nowych pracowników, którzy otrzymają kompleksowe wsparcie umożliwiające im aktywizację zawodową i wejście na rynek pracy (P.3.1.1). Wsparcie otrzymają także dzieci i młodzież, którzy będą beneficjentami końcowymi wybranych ośrodków wsparcia dziennego dla dzieci i młodzieży działających na obszarze LGD (P.3.2.1). Sprecyzowane przedsięwzięcia P.1.2.1</w:t>
      </w:r>
      <w:r w:rsidRPr="008C3CDA">
        <w:rPr>
          <w:color w:val="000000" w:themeColor="text1"/>
        </w:rPr>
        <w:t xml:space="preserve">.1,  P.1.2.1.2, P.2.6.1.1, P.2.6.1.2, P.3.5.1.1 oraz P.3.5.1.2 </w:t>
      </w:r>
      <w:r w:rsidRPr="00E84602">
        <w:t>dedykowane działalności gospodarczej dadzą ofertę wsparcia branż, które są komplementarne do danego celu LSR pod który zostały podpięte. Wsparta zostanie idea zagród edukacyjnych oraz promocja obszaru (P.2.7.1) w tym lokalnych produktów z wykorzystaniem znaku Marki Lokalnej (P.1.3.1). Nad całością prawidłowego wdrażania LSR będzie czuwało Biuro LGD, które w ramach kosztów bieżących i aktywizacji będzie prowadziło bezpłatne działania informacyjno- promocyjne, aktywizujące oraz doradcze.</w:t>
      </w:r>
    </w:p>
    <w:p w14:paraId="4558CB77" w14:textId="77777777" w:rsidR="00E84602" w:rsidRDefault="00E84602" w:rsidP="00721EE9">
      <w:pPr>
        <w:pStyle w:val="Tekstpodstawowy"/>
        <w:spacing w:before="123" w:line="276" w:lineRule="auto"/>
        <w:ind w:right="-2"/>
        <w:jc w:val="both"/>
      </w:pPr>
    </w:p>
    <w:p w14:paraId="5DE7136A" w14:textId="04E0AD34" w:rsidR="00E84602" w:rsidRPr="005E35D1" w:rsidRDefault="00E84602" w:rsidP="00721EE9">
      <w:pPr>
        <w:pStyle w:val="Tekstpodstawowy"/>
        <w:spacing w:before="123" w:line="276" w:lineRule="auto"/>
        <w:ind w:right="-2"/>
        <w:jc w:val="both"/>
      </w:pPr>
    </w:p>
    <w:p w14:paraId="76E07F63" w14:textId="77777777" w:rsidR="00E84602" w:rsidRPr="005E35D1" w:rsidRDefault="00E84602" w:rsidP="007753C6">
      <w:pPr>
        <w:pStyle w:val="Nagwek2"/>
      </w:pPr>
    </w:p>
    <w:p w14:paraId="6BC10F5E" w14:textId="77777777" w:rsidR="00E84602" w:rsidRPr="005E35D1" w:rsidRDefault="00E84602" w:rsidP="007753C6">
      <w:pPr>
        <w:pStyle w:val="Nagwek2"/>
      </w:pPr>
    </w:p>
    <w:p w14:paraId="4A6D4F95" w14:textId="77777777" w:rsidR="00E84602" w:rsidRPr="005E35D1" w:rsidRDefault="00E84602" w:rsidP="007753C6">
      <w:pPr>
        <w:pStyle w:val="Nagwek2"/>
      </w:pPr>
    </w:p>
    <w:p w14:paraId="1EDD47BE" w14:textId="77777777" w:rsidR="00C96AF4" w:rsidRPr="005E35D1" w:rsidRDefault="00C96AF4" w:rsidP="007753C6">
      <w:pPr>
        <w:pStyle w:val="Nagwek2"/>
      </w:pPr>
    </w:p>
    <w:p w14:paraId="28E42E3E" w14:textId="77777777" w:rsidR="00C96AF4" w:rsidRPr="005E35D1" w:rsidRDefault="00C96AF4" w:rsidP="007753C6">
      <w:pPr>
        <w:pStyle w:val="Nagwek2"/>
      </w:pPr>
    </w:p>
    <w:p w14:paraId="0CEE9270" w14:textId="77777777" w:rsidR="00C96AF4" w:rsidRDefault="00C96AF4" w:rsidP="007753C6">
      <w:pPr>
        <w:pStyle w:val="Nagwek2"/>
        <w:sectPr w:rsidR="00C96AF4" w:rsidSect="004D6ADE">
          <w:pgSz w:w="11906" w:h="16838"/>
          <w:pgMar w:top="851" w:right="851" w:bottom="851" w:left="851" w:header="709" w:footer="709" w:gutter="0"/>
          <w:cols w:space="708"/>
          <w:titlePg/>
          <w:docGrid w:linePitch="360"/>
        </w:sectPr>
      </w:pPr>
    </w:p>
    <w:p w14:paraId="5D6DCD49" w14:textId="588CC0CD" w:rsidR="00C96AF4" w:rsidRPr="008C3CDA" w:rsidRDefault="00C96AF4" w:rsidP="007753C6">
      <w:pPr>
        <w:pStyle w:val="Nagwek2"/>
      </w:pPr>
      <w:bookmarkStart w:id="362" w:name="_Toc184281684"/>
      <w:r w:rsidRPr="008C3CDA">
        <w:lastRenderedPageBreak/>
        <w:t>VI.</w:t>
      </w:r>
      <w:r w:rsidR="00B8450F">
        <w:t>4</w:t>
      </w:r>
      <w:r w:rsidRPr="008C3CDA">
        <w:t xml:space="preserve"> Prezentacja powiązania </w:t>
      </w:r>
      <w:r w:rsidR="00832A71" w:rsidRPr="008C3CDA">
        <w:t xml:space="preserve">poszczególnych </w:t>
      </w:r>
      <w:r w:rsidRPr="008C3CDA">
        <w:t>celów oraz przedsięwzięć ze wskaźnikami</w:t>
      </w:r>
      <w:r w:rsidR="00832A71" w:rsidRPr="008C3CDA">
        <w:t xml:space="preserve"> produktu i rezultatu</w:t>
      </w:r>
      <w:bookmarkEnd w:id="362"/>
    </w:p>
    <w:p w14:paraId="3A615E09" w14:textId="2574197B" w:rsidR="00E84602" w:rsidRPr="008C3CDA" w:rsidRDefault="00E84602" w:rsidP="007753C6">
      <w:pPr>
        <w:pStyle w:val="Nagwek2"/>
      </w:pPr>
    </w:p>
    <w:p w14:paraId="585216CA" w14:textId="77777777" w:rsidR="00E84602" w:rsidRPr="008C3CDA" w:rsidRDefault="00E84602" w:rsidP="00E84602">
      <w:pPr>
        <w:rPr>
          <w:color w:val="000000" w:themeColor="text1"/>
        </w:rPr>
      </w:pPr>
    </w:p>
    <w:tbl>
      <w:tblPr>
        <w:tblStyle w:val="Tabela-Siatka"/>
        <w:tblW w:w="14738" w:type="dxa"/>
        <w:jc w:val="center"/>
        <w:tblLayout w:type="fixed"/>
        <w:tblLook w:val="04A0" w:firstRow="1" w:lastRow="0" w:firstColumn="1" w:lastColumn="0" w:noHBand="0" w:noVBand="1"/>
      </w:tblPr>
      <w:tblGrid>
        <w:gridCol w:w="1838"/>
        <w:gridCol w:w="2552"/>
        <w:gridCol w:w="1132"/>
        <w:gridCol w:w="1984"/>
        <w:gridCol w:w="1278"/>
        <w:gridCol w:w="2835"/>
        <w:gridCol w:w="1276"/>
        <w:gridCol w:w="1843"/>
      </w:tblGrid>
      <w:tr w:rsidR="00C20EBA" w:rsidRPr="008C3CDA" w14:paraId="1DC14939" w14:textId="7A07348B" w:rsidTr="006F48E2">
        <w:trPr>
          <w:trHeight w:val="450"/>
          <w:jc w:val="center"/>
        </w:trPr>
        <w:tc>
          <w:tcPr>
            <w:tcW w:w="1838" w:type="dxa"/>
            <w:shd w:val="clear" w:color="auto" w:fill="99FF33"/>
          </w:tcPr>
          <w:p w14:paraId="61E148C3" w14:textId="77777777" w:rsidR="00C20EBA" w:rsidRPr="008C3CDA" w:rsidRDefault="00C20EBA" w:rsidP="008A734E">
            <w:pPr>
              <w:jc w:val="center"/>
              <w:rPr>
                <w:rFonts w:ascii="Calibri" w:eastAsia="Calibri" w:hAnsi="Calibri" w:cs="Calibri"/>
                <w:b/>
                <w:bCs/>
                <w:color w:val="000000" w:themeColor="text1"/>
              </w:rPr>
            </w:pPr>
          </w:p>
        </w:tc>
        <w:tc>
          <w:tcPr>
            <w:tcW w:w="12900" w:type="dxa"/>
            <w:gridSpan w:val="7"/>
            <w:shd w:val="clear" w:color="auto" w:fill="99FF33"/>
          </w:tcPr>
          <w:p w14:paraId="0177B422" w14:textId="41EAA5A3" w:rsidR="00C20EBA" w:rsidRPr="008C3CDA" w:rsidRDefault="00C20EBA" w:rsidP="008A734E">
            <w:pPr>
              <w:jc w:val="center"/>
              <w:rPr>
                <w:rFonts w:ascii="Calibri" w:eastAsia="Calibri" w:hAnsi="Calibri" w:cs="Calibri"/>
                <w:b/>
                <w:bCs/>
                <w:color w:val="000000" w:themeColor="text1"/>
              </w:rPr>
            </w:pPr>
            <w:r w:rsidRPr="008C3CDA">
              <w:rPr>
                <w:rFonts w:ascii="Calibri" w:eastAsia="Calibri" w:hAnsi="Calibri" w:cs="Calibri"/>
                <w:b/>
                <w:bCs/>
                <w:color w:val="000000" w:themeColor="text1"/>
              </w:rPr>
              <w:t xml:space="preserve">Cel 1. </w:t>
            </w:r>
            <w:r w:rsidRPr="008C3CDA">
              <w:rPr>
                <w:rFonts w:ascii="Calibri" w:eastAsia="Calibri" w:hAnsi="Calibri" w:cs="Calibri"/>
                <w:color w:val="000000" w:themeColor="text1"/>
              </w:rPr>
              <w:t xml:space="preserve"> </w:t>
            </w:r>
            <w:r w:rsidRPr="008C3CDA">
              <w:rPr>
                <w:rFonts w:ascii="Calibri" w:eastAsia="Calibri" w:hAnsi="Calibri" w:cs="Calibri"/>
                <w:b/>
                <w:bCs/>
                <w:color w:val="000000" w:themeColor="text1"/>
              </w:rPr>
              <w:t xml:space="preserve">Aktywne społeczności </w:t>
            </w:r>
            <w:r w:rsidRPr="008C3CDA">
              <w:rPr>
                <w:b/>
                <w:color w:val="000000" w:themeColor="text1"/>
              </w:rPr>
              <w:t>lokalne</w:t>
            </w:r>
            <w:r w:rsidRPr="008C3CDA">
              <w:rPr>
                <w:rFonts w:ascii="Calibri" w:eastAsia="Calibri" w:hAnsi="Calibri" w:cs="Calibri"/>
                <w:b/>
                <w:bCs/>
                <w:color w:val="000000" w:themeColor="text1"/>
              </w:rPr>
              <w:t xml:space="preserve"> działające na rzecz zachowania lokalnej tożsamości i promocji obszaru.</w:t>
            </w:r>
          </w:p>
        </w:tc>
      </w:tr>
      <w:tr w:rsidR="00C20EBA" w:rsidRPr="00C20EBA" w14:paraId="182E8483" w14:textId="684624BC" w:rsidTr="00311F10">
        <w:trPr>
          <w:trHeight w:val="602"/>
          <w:jc w:val="center"/>
        </w:trPr>
        <w:tc>
          <w:tcPr>
            <w:tcW w:w="1838" w:type="dxa"/>
            <w:shd w:val="clear" w:color="auto" w:fill="75C345"/>
          </w:tcPr>
          <w:p w14:paraId="1DD4237C" w14:textId="47F7239E" w:rsidR="00C20EBA" w:rsidRPr="00701508" w:rsidRDefault="00B5422B" w:rsidP="00AA67E6">
            <w:pPr>
              <w:pStyle w:val="Tekstpodstawowy"/>
              <w:tabs>
                <w:tab w:val="left" w:pos="2328"/>
              </w:tabs>
              <w:spacing w:before="123" w:line="276" w:lineRule="auto"/>
              <w:ind w:right="232"/>
              <w:jc w:val="center"/>
              <w:rPr>
                <w:color w:val="000000" w:themeColor="text1"/>
                <w:sz w:val="18"/>
                <w:szCs w:val="18"/>
              </w:rPr>
            </w:pPr>
            <w:r w:rsidRPr="00701508">
              <w:rPr>
                <w:color w:val="000000" w:themeColor="text1"/>
                <w:sz w:val="18"/>
                <w:szCs w:val="18"/>
              </w:rPr>
              <w:t>Program</w:t>
            </w:r>
            <w:r w:rsidR="0088672F" w:rsidRPr="00701508">
              <w:rPr>
                <w:color w:val="000000" w:themeColor="text1"/>
                <w:sz w:val="18"/>
                <w:szCs w:val="18"/>
              </w:rPr>
              <w:t xml:space="preserve"> wraz z zakresem wsparcia</w:t>
            </w:r>
          </w:p>
        </w:tc>
        <w:tc>
          <w:tcPr>
            <w:tcW w:w="2552" w:type="dxa"/>
            <w:shd w:val="clear" w:color="auto" w:fill="75C345"/>
          </w:tcPr>
          <w:p w14:paraId="1B22E4D4" w14:textId="1AB145EC" w:rsidR="00C20EBA" w:rsidRPr="00C20EBA" w:rsidRDefault="00C20EBA" w:rsidP="00AA67E6">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Przedsięwzięcia w ramach Celu 1</w:t>
            </w:r>
          </w:p>
        </w:tc>
        <w:tc>
          <w:tcPr>
            <w:tcW w:w="1132" w:type="dxa"/>
            <w:shd w:val="clear" w:color="auto" w:fill="75C345"/>
          </w:tcPr>
          <w:p w14:paraId="7D86D6DE" w14:textId="6B509398" w:rsidR="00C20EBA" w:rsidRPr="00C20EBA" w:rsidRDefault="00C20EBA" w:rsidP="00C20EBA">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tcPr>
          <w:p w14:paraId="24B159AE" w14:textId="156C79BC" w:rsidR="00C20EBA" w:rsidRPr="00C20EBA" w:rsidRDefault="00C20EBA" w:rsidP="00AA67E6">
            <w:pPr>
              <w:pStyle w:val="Tekstpodstawowy"/>
              <w:tabs>
                <w:tab w:val="left" w:pos="2328"/>
              </w:tabs>
              <w:spacing w:before="123" w:line="276" w:lineRule="auto"/>
              <w:ind w:right="624"/>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42CA38A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62ED6E8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49B74DB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65FC3CD4" w14:textId="0A2A4A82"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Beneficjenci uprawnieni do składania wniosków</w:t>
            </w:r>
          </w:p>
        </w:tc>
      </w:tr>
      <w:tr w:rsidR="00C20EBA" w:rsidRPr="00C20EBA" w14:paraId="25147599" w14:textId="18B671FA" w:rsidTr="00311F10">
        <w:trPr>
          <w:trHeight w:val="576"/>
          <w:jc w:val="center"/>
        </w:trPr>
        <w:tc>
          <w:tcPr>
            <w:tcW w:w="1838" w:type="dxa"/>
          </w:tcPr>
          <w:p w14:paraId="31E4EDBA" w14:textId="6B5F3389"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E4908AE" w14:textId="381B855E" w:rsidR="00B766E4" w:rsidRPr="00701508" w:rsidRDefault="00B766E4" w:rsidP="002173D4">
            <w:pPr>
              <w:pStyle w:val="Tekstpodstawowy"/>
              <w:spacing w:before="123" w:line="276" w:lineRule="auto"/>
              <w:ind w:right="232"/>
              <w:jc w:val="center"/>
              <w:rPr>
                <w:color w:val="00B050"/>
              </w:rPr>
            </w:pPr>
            <w:r w:rsidRPr="00701508">
              <w:rPr>
                <w:b/>
                <w:color w:val="00B050"/>
                <w:lang w:eastAsia="pl-PL"/>
              </w:rPr>
              <w:t>Ochrona dziedzictwa kulturowego lub przyrodniczego polskiej wsi</w:t>
            </w:r>
          </w:p>
          <w:p w14:paraId="459C4F6A" w14:textId="456A0120" w:rsidR="006F48E2" w:rsidRPr="00701508" w:rsidRDefault="006F48E2" w:rsidP="006F48E2">
            <w:pPr>
              <w:pStyle w:val="Tekstpodstawowy"/>
              <w:spacing w:before="123" w:line="276" w:lineRule="auto"/>
              <w:ind w:right="232"/>
              <w:jc w:val="center"/>
              <w:rPr>
                <w:color w:val="000000" w:themeColor="text1"/>
              </w:rPr>
            </w:pPr>
          </w:p>
        </w:tc>
        <w:tc>
          <w:tcPr>
            <w:tcW w:w="2552" w:type="dxa"/>
          </w:tcPr>
          <w:p w14:paraId="4B9E4D30" w14:textId="6E62211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P.1.1.1.1 Projekty z zakresu zachowania i promocji lokalnego dziedzictwa- Publikacje</w:t>
            </w:r>
          </w:p>
        </w:tc>
        <w:tc>
          <w:tcPr>
            <w:tcW w:w="1132" w:type="dxa"/>
            <w:vAlign w:val="center"/>
          </w:tcPr>
          <w:p w14:paraId="1D355F6D" w14:textId="30E9C892"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120 000</w:t>
            </w:r>
          </w:p>
        </w:tc>
        <w:tc>
          <w:tcPr>
            <w:tcW w:w="1984" w:type="dxa"/>
          </w:tcPr>
          <w:p w14:paraId="1303FBBD" w14:textId="38EDFDFB"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publikacji z zakresu zachowania i promocji lokalnego dziedzictwa</w:t>
            </w:r>
          </w:p>
        </w:tc>
        <w:tc>
          <w:tcPr>
            <w:tcW w:w="1278" w:type="dxa"/>
          </w:tcPr>
          <w:p w14:paraId="1ADD3836"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12 szt.</w:t>
            </w:r>
          </w:p>
        </w:tc>
        <w:tc>
          <w:tcPr>
            <w:tcW w:w="2835" w:type="dxa"/>
          </w:tcPr>
          <w:p w14:paraId="33C22C16"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 xml:space="preserve">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 </w:t>
            </w:r>
          </w:p>
        </w:tc>
        <w:tc>
          <w:tcPr>
            <w:tcW w:w="1276" w:type="dxa"/>
          </w:tcPr>
          <w:p w14:paraId="3B2211DF" w14:textId="4DC19679" w:rsidR="00C20EBA" w:rsidRPr="008C3CDA" w:rsidRDefault="00FF5325" w:rsidP="002173D4">
            <w:pPr>
              <w:pStyle w:val="Tekstpodstawowy"/>
              <w:spacing w:before="123" w:line="276" w:lineRule="auto"/>
              <w:ind w:right="232"/>
              <w:jc w:val="center"/>
              <w:rPr>
                <w:color w:val="000000" w:themeColor="text1"/>
              </w:rPr>
            </w:pPr>
            <w:r>
              <w:rPr>
                <w:color w:val="000000" w:themeColor="text1"/>
              </w:rPr>
              <w:t xml:space="preserve">3000 </w:t>
            </w:r>
            <w:r w:rsidR="00C20EBA" w:rsidRPr="008C3CDA">
              <w:rPr>
                <w:color w:val="000000" w:themeColor="text1"/>
              </w:rPr>
              <w:t>osób</w:t>
            </w:r>
          </w:p>
        </w:tc>
        <w:tc>
          <w:tcPr>
            <w:tcW w:w="1843" w:type="dxa"/>
          </w:tcPr>
          <w:p w14:paraId="2A3F38F2" w14:textId="07103A6D"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jednostka sektora finansów publicznych (JSFP) lub organizacja pozarządowa</w:t>
            </w:r>
          </w:p>
        </w:tc>
      </w:tr>
      <w:tr w:rsidR="00C20EBA" w:rsidRPr="00C20EBA" w14:paraId="33CF9072" w14:textId="56786D6F" w:rsidTr="00311F10">
        <w:trPr>
          <w:trHeight w:val="576"/>
          <w:jc w:val="center"/>
        </w:trPr>
        <w:tc>
          <w:tcPr>
            <w:tcW w:w="1838" w:type="dxa"/>
          </w:tcPr>
          <w:p w14:paraId="0B78F026"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6BC03CD" w14:textId="582361AF"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Ochrona</w:t>
            </w:r>
            <w:r w:rsidRPr="00701508">
              <w:rPr>
                <w:b/>
                <w:color w:val="000000" w:themeColor="text1"/>
                <w:lang w:eastAsia="pl-PL"/>
              </w:rPr>
              <w:t xml:space="preserve"> </w:t>
            </w:r>
            <w:r w:rsidRPr="00701508">
              <w:rPr>
                <w:b/>
                <w:color w:val="00B050"/>
                <w:lang w:eastAsia="pl-PL"/>
              </w:rPr>
              <w:t xml:space="preserve">dziedzictwa kulturowego </w:t>
            </w:r>
            <w:r w:rsidRPr="00701508">
              <w:rPr>
                <w:b/>
                <w:color w:val="00B050"/>
                <w:lang w:eastAsia="pl-PL"/>
              </w:rPr>
              <w:lastRenderedPageBreak/>
              <w:t>lub przyrodniczego polskiej wsi</w:t>
            </w:r>
          </w:p>
        </w:tc>
        <w:tc>
          <w:tcPr>
            <w:tcW w:w="2552" w:type="dxa"/>
          </w:tcPr>
          <w:p w14:paraId="1CF04367" w14:textId="189F6A41"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 xml:space="preserve">P.1.1.1.2 Projekty z zakresu zachowania i promocji lokalnego dziedzictwa- </w:t>
            </w:r>
            <w:r w:rsidRPr="00701508">
              <w:rPr>
                <w:color w:val="000000" w:themeColor="text1"/>
              </w:rPr>
              <w:lastRenderedPageBreak/>
              <w:t>Dziedzictwo lokalne</w:t>
            </w:r>
          </w:p>
        </w:tc>
        <w:tc>
          <w:tcPr>
            <w:tcW w:w="1132" w:type="dxa"/>
            <w:vAlign w:val="center"/>
          </w:tcPr>
          <w:p w14:paraId="7CE81075" w14:textId="55595206" w:rsidR="00C20EBA" w:rsidRPr="008C3CDA" w:rsidRDefault="00C20EBA" w:rsidP="002173D4">
            <w:pPr>
              <w:pStyle w:val="Tekstpodstawowy"/>
              <w:spacing w:before="123" w:line="276" w:lineRule="auto"/>
              <w:ind w:right="232"/>
              <w:jc w:val="center"/>
              <w:rPr>
                <w:color w:val="000000" w:themeColor="text1"/>
                <w:sz w:val="20"/>
                <w:szCs w:val="20"/>
              </w:rPr>
            </w:pPr>
            <w:r w:rsidRPr="008C3CDA">
              <w:rPr>
                <w:rFonts w:asciiTheme="minorHAnsi" w:eastAsiaTheme="minorHAnsi" w:hAnsiTheme="minorHAnsi" w:cstheme="minorBidi"/>
                <w:b/>
                <w:color w:val="000000" w:themeColor="text1"/>
              </w:rPr>
              <w:lastRenderedPageBreak/>
              <w:t>120 000</w:t>
            </w:r>
          </w:p>
        </w:tc>
        <w:tc>
          <w:tcPr>
            <w:tcW w:w="1984" w:type="dxa"/>
          </w:tcPr>
          <w:p w14:paraId="48569192" w14:textId="239A98E3"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 xml:space="preserve">Liczba zadań mająca na celu doposażenie podmiotów przyczyniających </w:t>
            </w:r>
            <w:r w:rsidRPr="008C3CDA">
              <w:rPr>
                <w:color w:val="000000" w:themeColor="text1"/>
                <w:sz w:val="20"/>
                <w:szCs w:val="20"/>
              </w:rPr>
              <w:lastRenderedPageBreak/>
              <w:t>się do zachowania i promocji lokalnego dziedzictwa</w:t>
            </w:r>
          </w:p>
        </w:tc>
        <w:tc>
          <w:tcPr>
            <w:tcW w:w="1278" w:type="dxa"/>
          </w:tcPr>
          <w:p w14:paraId="3C1B6EF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12 szt.</w:t>
            </w:r>
          </w:p>
        </w:tc>
        <w:tc>
          <w:tcPr>
            <w:tcW w:w="2835" w:type="dxa"/>
          </w:tcPr>
          <w:p w14:paraId="037E0821" w14:textId="77777777" w:rsidR="00C20EBA" w:rsidRPr="008C3CDA" w:rsidRDefault="00C20EBA" w:rsidP="002173D4">
            <w:pPr>
              <w:jc w:val="center"/>
              <w:rPr>
                <w:color w:val="000000" w:themeColor="text1"/>
              </w:rPr>
            </w:pPr>
            <w:r w:rsidRPr="008C3CDA">
              <w:rPr>
                <w:color w:val="000000" w:themeColor="text1"/>
              </w:rPr>
              <w:t xml:space="preserve">Wskaźnik rezultatu R. 41PR Odsetek ludności wiejskiej korzystającej z lepszego dostępu do usług i </w:t>
            </w:r>
            <w:r w:rsidRPr="008C3CDA">
              <w:rPr>
                <w:color w:val="000000" w:themeColor="text1"/>
              </w:rPr>
              <w:lastRenderedPageBreak/>
              <w:t>infrastruktury dzięki wsparciu z WPR</w:t>
            </w:r>
          </w:p>
          <w:p w14:paraId="150A8526"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4FA2CE42" w14:textId="77777777"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50 osób</w:t>
            </w:r>
          </w:p>
        </w:tc>
        <w:tc>
          <w:tcPr>
            <w:tcW w:w="1843" w:type="dxa"/>
          </w:tcPr>
          <w:p w14:paraId="650B2D23" w14:textId="149E23EB"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 xml:space="preserve"> (JSFP) lub organizacja pozarządowa</w:t>
            </w:r>
          </w:p>
        </w:tc>
      </w:tr>
      <w:tr w:rsidR="00C20EBA" w:rsidRPr="00C20EBA" w14:paraId="182180B5" w14:textId="78CF948B" w:rsidTr="00311F10">
        <w:trPr>
          <w:trHeight w:val="828"/>
          <w:jc w:val="center"/>
        </w:trPr>
        <w:tc>
          <w:tcPr>
            <w:tcW w:w="1838" w:type="dxa"/>
          </w:tcPr>
          <w:p w14:paraId="5582A84F"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725DA28C" w14:textId="6973AA27" w:rsidR="006F48E2" w:rsidRPr="00701508" w:rsidRDefault="006F48E2" w:rsidP="002173D4">
            <w:pPr>
              <w:pStyle w:val="Tekstpodstawowy"/>
              <w:spacing w:before="123" w:line="276" w:lineRule="auto"/>
              <w:ind w:right="232"/>
              <w:jc w:val="center"/>
              <w:rPr>
                <w:b/>
                <w:color w:val="000000" w:themeColor="text1"/>
              </w:rPr>
            </w:pPr>
            <w:r w:rsidRPr="00701508">
              <w:rPr>
                <w:b/>
                <w:color w:val="00B050"/>
              </w:rPr>
              <w:t>Rozwój przedsiębiorczości</w:t>
            </w:r>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Pr="00701508">
              <w:rPr>
                <w:b/>
                <w:color w:val="00B050"/>
              </w:rPr>
              <w:t xml:space="preserve"> poprzez podejmowanie pozarolniczej działalności gospodarczej</w:t>
            </w:r>
            <w:r w:rsidR="000B6A80">
              <w:rPr>
                <w:b/>
                <w:color w:val="00B050"/>
              </w:rPr>
              <w:t xml:space="preserve"> przez osoby fizyczne</w:t>
            </w:r>
            <w:r w:rsidRPr="00701508">
              <w:rPr>
                <w:b/>
                <w:color w:val="00B050"/>
              </w:rPr>
              <w:t xml:space="preserve"> (start DG)</w:t>
            </w:r>
          </w:p>
        </w:tc>
        <w:tc>
          <w:tcPr>
            <w:tcW w:w="2552" w:type="dxa"/>
          </w:tcPr>
          <w:p w14:paraId="3CE5306B" w14:textId="65EA8E30"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P.1.2.1.1 </w:t>
            </w:r>
            <w:r w:rsidRPr="00701508">
              <w:rPr>
                <w:rFonts w:cstheme="minorHAnsi"/>
                <w:color w:val="000000" w:themeColor="text1"/>
                <w:lang w:eastAsia="pl-PL"/>
              </w:rPr>
              <w:t xml:space="preserve">Podejmowanie działalności gospodarczej </w:t>
            </w:r>
            <w:r w:rsidRPr="00701508">
              <w:rPr>
                <w:color w:val="000000" w:themeColor="text1"/>
              </w:rPr>
              <w:t>z obszaru edukacji i/lub wytwarzania rękodzieła i/lub wytwarzania produktów lokalnych, działalności kulturalnej.</w:t>
            </w:r>
          </w:p>
        </w:tc>
        <w:tc>
          <w:tcPr>
            <w:tcW w:w="1132" w:type="dxa"/>
            <w:vAlign w:val="center"/>
          </w:tcPr>
          <w:p w14:paraId="514362A5" w14:textId="1CF28B16" w:rsidR="00C20EBA" w:rsidRPr="00701508" w:rsidRDefault="00C20EBA" w:rsidP="002173D4">
            <w:pPr>
              <w:pStyle w:val="Tekstpodstawowy"/>
              <w:spacing w:before="123" w:line="276" w:lineRule="auto"/>
              <w:ind w:right="232"/>
              <w:jc w:val="center"/>
              <w:rPr>
                <w:color w:val="000000" w:themeColor="text1"/>
              </w:rPr>
            </w:pPr>
            <w:r w:rsidRPr="00701508">
              <w:rPr>
                <w:b/>
                <w:color w:val="000000" w:themeColor="text1"/>
              </w:rPr>
              <w:t>150 000</w:t>
            </w:r>
          </w:p>
        </w:tc>
        <w:tc>
          <w:tcPr>
            <w:tcW w:w="1984" w:type="dxa"/>
          </w:tcPr>
          <w:p w14:paraId="3F7F4BE4" w14:textId="266BB63B"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w:t>
            </w:r>
            <w:r w:rsidR="006D1DFC" w:rsidRPr="00701508">
              <w:rPr>
                <w:color w:val="000000" w:themeColor="text1"/>
              </w:rPr>
              <w:t xml:space="preserve">nowopowstałych </w:t>
            </w:r>
            <w:r w:rsidRPr="00701508">
              <w:rPr>
                <w:color w:val="000000" w:themeColor="text1"/>
              </w:rPr>
              <w:t>przedsiębiorstw dzięki wsparciu</w:t>
            </w:r>
          </w:p>
        </w:tc>
        <w:tc>
          <w:tcPr>
            <w:tcW w:w="1278" w:type="dxa"/>
          </w:tcPr>
          <w:p w14:paraId="118F4D90"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5 szt.</w:t>
            </w:r>
          </w:p>
        </w:tc>
        <w:tc>
          <w:tcPr>
            <w:tcW w:w="2835" w:type="dxa"/>
          </w:tcPr>
          <w:p w14:paraId="419F37B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Wskaźnik rezultatu W.R.37 Nowe miejsca pracy objęte wsparciem w ramach projektów WPR</w:t>
            </w:r>
          </w:p>
        </w:tc>
        <w:tc>
          <w:tcPr>
            <w:tcW w:w="1276" w:type="dxa"/>
          </w:tcPr>
          <w:p w14:paraId="142986B5"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5 szt.</w:t>
            </w:r>
          </w:p>
        </w:tc>
        <w:tc>
          <w:tcPr>
            <w:tcW w:w="1843" w:type="dxa"/>
          </w:tcPr>
          <w:p w14:paraId="4E8289DD" w14:textId="11D4AA51"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osoba fizyczna</w:t>
            </w:r>
          </w:p>
        </w:tc>
      </w:tr>
      <w:tr w:rsidR="00C20EBA" w:rsidRPr="00C20EBA" w14:paraId="0A2E5601" w14:textId="00EFB663" w:rsidTr="00311F10">
        <w:trPr>
          <w:trHeight w:val="828"/>
          <w:jc w:val="center"/>
        </w:trPr>
        <w:tc>
          <w:tcPr>
            <w:tcW w:w="1838" w:type="dxa"/>
          </w:tcPr>
          <w:p w14:paraId="5A766E6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4B0FA0D6" w14:textId="5F66EFED" w:rsidR="006F48E2" w:rsidRPr="00701508" w:rsidRDefault="006F48E2" w:rsidP="002173D4">
            <w:pPr>
              <w:pStyle w:val="Tekstpodstawowy"/>
              <w:spacing w:before="123" w:line="276" w:lineRule="auto"/>
              <w:ind w:right="232"/>
              <w:jc w:val="center"/>
              <w:rPr>
                <w:color w:val="000000" w:themeColor="text1"/>
              </w:rPr>
            </w:pPr>
            <w:r w:rsidRPr="00701508">
              <w:rPr>
                <w:b/>
                <w:color w:val="00B050"/>
                <w:lang w:eastAsia="pl-PL"/>
              </w:rPr>
              <w:t>Rozwój przedsiębiorczości</w:t>
            </w:r>
            <w:r w:rsidR="000B6A80" w:rsidRPr="00302C0C">
              <w:rPr>
                <w:b/>
                <w:color w:val="00B050"/>
                <w:lang w:eastAsia="pl-PL"/>
              </w:rPr>
              <w:t xml:space="preserve">, w tym rozwój </w:t>
            </w:r>
            <w:proofErr w:type="spellStart"/>
            <w:r w:rsidR="000B6A80" w:rsidRPr="00302C0C">
              <w:rPr>
                <w:b/>
                <w:color w:val="00B050"/>
                <w:lang w:eastAsia="pl-PL"/>
              </w:rPr>
              <w:t>biogospodarki</w:t>
            </w:r>
            <w:proofErr w:type="spellEnd"/>
            <w:r w:rsidR="000B6A80" w:rsidRPr="00302C0C">
              <w:rPr>
                <w:b/>
                <w:color w:val="00B050"/>
                <w:lang w:eastAsia="pl-PL"/>
              </w:rPr>
              <w:t xml:space="preserve"> lub zielonej gospodarki</w:t>
            </w:r>
            <w:r w:rsidRPr="00701508">
              <w:rPr>
                <w:b/>
                <w:color w:val="00B050"/>
                <w:lang w:eastAsia="pl-PL"/>
              </w:rPr>
              <w:t xml:space="preserve"> poprzez rozwijanie pozarolniczej </w:t>
            </w:r>
            <w:r w:rsidRPr="00701508">
              <w:rPr>
                <w:b/>
                <w:color w:val="00B050"/>
                <w:lang w:eastAsia="pl-PL"/>
              </w:rPr>
              <w:lastRenderedPageBreak/>
              <w:t>działalności gospodarczej (rozwój DG)</w:t>
            </w:r>
          </w:p>
        </w:tc>
        <w:tc>
          <w:tcPr>
            <w:tcW w:w="2552" w:type="dxa"/>
          </w:tcPr>
          <w:p w14:paraId="58536702" w14:textId="0D31D045"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P.1.2.1.2 Rozwój przedsiębiorczości z obszaru edukacji i/lub wytwarzania rękodzieła i/lub wytwarzania produktów lokalnych, działalności kulturalnej.</w:t>
            </w:r>
          </w:p>
        </w:tc>
        <w:tc>
          <w:tcPr>
            <w:tcW w:w="1132" w:type="dxa"/>
            <w:vAlign w:val="center"/>
          </w:tcPr>
          <w:p w14:paraId="36892778" w14:textId="1FCE7EB2" w:rsidR="00C20EBA" w:rsidRPr="00701508" w:rsidRDefault="00C20EBA" w:rsidP="002173D4">
            <w:pPr>
              <w:pStyle w:val="Tekstpodstawowy"/>
              <w:spacing w:before="123" w:line="276" w:lineRule="auto"/>
              <w:ind w:right="232"/>
              <w:jc w:val="center"/>
              <w:rPr>
                <w:color w:val="000000" w:themeColor="text1"/>
                <w:sz w:val="20"/>
                <w:szCs w:val="20"/>
              </w:rPr>
            </w:pPr>
            <w:r w:rsidRPr="00701508">
              <w:rPr>
                <w:b/>
                <w:color w:val="000000" w:themeColor="text1"/>
              </w:rPr>
              <w:t>75 000</w:t>
            </w:r>
          </w:p>
        </w:tc>
        <w:tc>
          <w:tcPr>
            <w:tcW w:w="1984" w:type="dxa"/>
          </w:tcPr>
          <w:p w14:paraId="12A3ADF7" w14:textId="6F3B7B35"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 xml:space="preserve">Liczba </w:t>
            </w:r>
            <w:r w:rsidR="006D1DFC" w:rsidRPr="00701508">
              <w:rPr>
                <w:color w:val="000000" w:themeColor="text1"/>
                <w:sz w:val="20"/>
                <w:szCs w:val="20"/>
              </w:rPr>
              <w:t xml:space="preserve">rozwiniętych </w:t>
            </w:r>
            <w:r w:rsidRPr="00701508">
              <w:rPr>
                <w:color w:val="000000" w:themeColor="text1"/>
                <w:sz w:val="20"/>
                <w:szCs w:val="20"/>
              </w:rPr>
              <w:t>przedsiębiorstw dzięki wsparciu</w:t>
            </w:r>
          </w:p>
        </w:tc>
        <w:tc>
          <w:tcPr>
            <w:tcW w:w="1278" w:type="dxa"/>
          </w:tcPr>
          <w:p w14:paraId="2C55A856"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2 szt.</w:t>
            </w:r>
          </w:p>
        </w:tc>
        <w:tc>
          <w:tcPr>
            <w:tcW w:w="2835" w:type="dxa"/>
          </w:tcPr>
          <w:p w14:paraId="6D27A948" w14:textId="2E9DA428"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Wskaźnik rezultatu W.R.3</w:t>
            </w:r>
            <w:r w:rsidR="00BE3F44">
              <w:rPr>
                <w:color w:val="000000" w:themeColor="text1"/>
              </w:rPr>
              <w:t>9</w:t>
            </w:r>
            <w:r w:rsidRPr="00701508">
              <w:rPr>
                <w:color w:val="000000" w:themeColor="text1"/>
              </w:rPr>
              <w:t xml:space="preserve"> </w:t>
            </w:r>
            <w:r w:rsidR="00BE3F44">
              <w:rPr>
                <w:color w:val="000000" w:themeColor="text1"/>
              </w:rPr>
              <w:t xml:space="preserve"> </w:t>
            </w:r>
            <w:r w:rsidR="00BE3F44" w:rsidRPr="00BE3F44">
              <w:rPr>
                <w:color w:val="000000" w:themeColor="text1"/>
              </w:rPr>
              <w:t xml:space="preserve">Rozwój gospodarki wiejskiej: liczba przedsiębiorstw rolnych, w tym przedsiębiorstw zajmujących się </w:t>
            </w:r>
            <w:proofErr w:type="spellStart"/>
            <w:r w:rsidR="00BE3F44" w:rsidRPr="00BE3F44">
              <w:rPr>
                <w:color w:val="000000" w:themeColor="text1"/>
              </w:rPr>
              <w:t>biogospodarką</w:t>
            </w:r>
            <w:proofErr w:type="spellEnd"/>
            <w:r w:rsidR="00BE3F44" w:rsidRPr="00BE3F44">
              <w:rPr>
                <w:color w:val="000000" w:themeColor="text1"/>
              </w:rPr>
              <w:t xml:space="preserve">, rozwiniętych dzięki wsparciu w ramach Wspólnej Polityki Rolnej </w:t>
            </w:r>
            <w:r w:rsidR="00BE3F44" w:rsidRPr="00BE3F44">
              <w:rPr>
                <w:color w:val="000000" w:themeColor="text1"/>
              </w:rPr>
              <w:lastRenderedPageBreak/>
              <w:t>(WPR)</w:t>
            </w:r>
          </w:p>
        </w:tc>
        <w:tc>
          <w:tcPr>
            <w:tcW w:w="1276" w:type="dxa"/>
          </w:tcPr>
          <w:p w14:paraId="25961848"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2 szt.</w:t>
            </w:r>
          </w:p>
        </w:tc>
        <w:tc>
          <w:tcPr>
            <w:tcW w:w="1843" w:type="dxa"/>
          </w:tcPr>
          <w:p w14:paraId="073491F1" w14:textId="2696A4E4"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C20EBA" w:rsidRPr="00C20EBA" w14:paraId="5E18362D" w14:textId="06CF70D8" w:rsidTr="00311F10">
        <w:trPr>
          <w:trHeight w:val="876"/>
          <w:jc w:val="center"/>
        </w:trPr>
        <w:tc>
          <w:tcPr>
            <w:tcW w:w="1838" w:type="dxa"/>
          </w:tcPr>
          <w:p w14:paraId="7559D1A0" w14:textId="262D7FC4"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A8B3B60" w14:textId="6EEF0EF7" w:rsidR="00E8103A" w:rsidRPr="00701508" w:rsidRDefault="00E8103A" w:rsidP="002173D4">
            <w:pPr>
              <w:pStyle w:val="Tekstpodstawowy"/>
              <w:spacing w:before="123" w:line="276" w:lineRule="auto"/>
              <w:ind w:right="232"/>
              <w:jc w:val="center"/>
              <w:rPr>
                <w:b/>
                <w:color w:val="00B050"/>
              </w:rPr>
            </w:pPr>
            <w:r w:rsidRPr="00701508">
              <w:rPr>
                <w:b/>
                <w:color w:val="00B050"/>
              </w:rPr>
              <w:t>Poprawa dostępu do usług dla lokalnej społeczności</w:t>
            </w:r>
            <w:r w:rsidR="000B6A80" w:rsidRPr="00302C0C">
              <w:rPr>
                <w:b/>
                <w:color w:val="00B050"/>
              </w:rPr>
              <w:t>, z wyłączeniem inwestycji infrastrukturalnych oraz operacji w zakresach wymienionych punktach 1-3;</w:t>
            </w:r>
          </w:p>
          <w:p w14:paraId="7DFD41D3" w14:textId="6067489E" w:rsidR="00B766E4" w:rsidRPr="00701508" w:rsidRDefault="00B766E4" w:rsidP="002173D4">
            <w:pPr>
              <w:pStyle w:val="Tekstpodstawowy"/>
              <w:spacing w:before="123" w:line="276" w:lineRule="auto"/>
              <w:ind w:right="232"/>
              <w:jc w:val="center"/>
              <w:rPr>
                <w:color w:val="000000" w:themeColor="text1"/>
              </w:rPr>
            </w:pPr>
          </w:p>
        </w:tc>
        <w:tc>
          <w:tcPr>
            <w:tcW w:w="2552" w:type="dxa"/>
          </w:tcPr>
          <w:p w14:paraId="2EA621A8" w14:textId="319A0D4E" w:rsidR="00C20EBA" w:rsidRPr="00701508" w:rsidRDefault="00C20EBA" w:rsidP="002173D4">
            <w:pPr>
              <w:pStyle w:val="Tekstpodstawowy"/>
              <w:spacing w:before="123" w:line="276" w:lineRule="auto"/>
              <w:ind w:right="232"/>
              <w:jc w:val="center"/>
              <w:rPr>
                <w:b/>
                <w:color w:val="000000" w:themeColor="text1"/>
              </w:rPr>
            </w:pPr>
            <w:r w:rsidRPr="00701508">
              <w:rPr>
                <w:color w:val="000000" w:themeColor="text1"/>
              </w:rPr>
              <w:t>P.1.3.1 Promocja Marki Lokalnej „Spichlerz Koronny”</w:t>
            </w:r>
          </w:p>
        </w:tc>
        <w:tc>
          <w:tcPr>
            <w:tcW w:w="1132" w:type="dxa"/>
            <w:vAlign w:val="center"/>
          </w:tcPr>
          <w:p w14:paraId="321C5A05" w14:textId="4FDF32E1" w:rsidR="00C20EBA" w:rsidRPr="00701508" w:rsidRDefault="00C20EBA" w:rsidP="002173D4">
            <w:pPr>
              <w:pStyle w:val="Tekstpodstawowy"/>
              <w:spacing w:before="123" w:line="276" w:lineRule="auto"/>
              <w:ind w:right="232"/>
              <w:jc w:val="center"/>
              <w:rPr>
                <w:color w:val="000000" w:themeColor="text1"/>
                <w:sz w:val="20"/>
                <w:szCs w:val="20"/>
              </w:rPr>
            </w:pPr>
            <w:r w:rsidRPr="00701508">
              <w:rPr>
                <w:b/>
                <w:color w:val="000000" w:themeColor="text1"/>
              </w:rPr>
              <w:t>25 000</w:t>
            </w:r>
          </w:p>
        </w:tc>
        <w:tc>
          <w:tcPr>
            <w:tcW w:w="1984" w:type="dxa"/>
          </w:tcPr>
          <w:p w14:paraId="3665F3D6" w14:textId="0D5F2CCA"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Liczba operacji mających na celu promocję Marki Lokalnej</w:t>
            </w:r>
          </w:p>
        </w:tc>
        <w:tc>
          <w:tcPr>
            <w:tcW w:w="1278" w:type="dxa"/>
            <w:hideMark/>
          </w:tcPr>
          <w:p w14:paraId="00482F5D"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1 szt.</w:t>
            </w:r>
          </w:p>
        </w:tc>
        <w:tc>
          <w:tcPr>
            <w:tcW w:w="2835" w:type="dxa"/>
            <w:hideMark/>
          </w:tcPr>
          <w:p w14:paraId="6C4DB55C"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276" w:type="dxa"/>
          </w:tcPr>
          <w:p w14:paraId="7C337B90"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10 osób </w:t>
            </w:r>
          </w:p>
        </w:tc>
        <w:tc>
          <w:tcPr>
            <w:tcW w:w="1843" w:type="dxa"/>
          </w:tcPr>
          <w:p w14:paraId="5F28C67A" w14:textId="7C4092E5"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C20EBA" w:rsidRPr="00C20EBA" w14:paraId="674342D8" w14:textId="3A531AC3" w:rsidTr="006F48E2">
        <w:trPr>
          <w:trHeight w:val="886"/>
          <w:jc w:val="center"/>
        </w:trPr>
        <w:tc>
          <w:tcPr>
            <w:tcW w:w="1838" w:type="dxa"/>
            <w:shd w:val="clear" w:color="auto" w:fill="99FF33"/>
          </w:tcPr>
          <w:p w14:paraId="7AE6122C" w14:textId="77777777" w:rsidR="00C20EBA" w:rsidRPr="00256CF6" w:rsidRDefault="00C20EBA" w:rsidP="007753C6">
            <w:pPr>
              <w:pStyle w:val="Nagwek2"/>
              <w:outlineLvl w:val="1"/>
            </w:pPr>
          </w:p>
        </w:tc>
        <w:tc>
          <w:tcPr>
            <w:tcW w:w="12900" w:type="dxa"/>
            <w:gridSpan w:val="7"/>
            <w:shd w:val="clear" w:color="auto" w:fill="99FF33"/>
          </w:tcPr>
          <w:p w14:paraId="2136844E" w14:textId="77D32958" w:rsidR="00C20EBA" w:rsidRPr="00C20EBA" w:rsidRDefault="00C20EBA" w:rsidP="002173D4">
            <w:pPr>
              <w:pStyle w:val="Tekstpodstawowy"/>
              <w:spacing w:before="123" w:line="276" w:lineRule="auto"/>
              <w:ind w:right="232"/>
              <w:jc w:val="center"/>
              <w:rPr>
                <w:b/>
                <w:bCs/>
                <w:color w:val="000000" w:themeColor="text1"/>
              </w:rPr>
            </w:pPr>
            <w:r w:rsidRPr="00C20EBA">
              <w:rPr>
                <w:b/>
                <w:bCs/>
                <w:color w:val="000000" w:themeColor="text1"/>
              </w:rPr>
              <w:t>Cel 2.</w:t>
            </w:r>
            <w:r w:rsidRPr="00C20EBA">
              <w:rPr>
                <w:color w:val="000000" w:themeColor="text1"/>
              </w:rPr>
              <w:t xml:space="preserve"> </w:t>
            </w:r>
            <w:r w:rsidRPr="00C20EBA">
              <w:rPr>
                <w:b/>
                <w:bCs/>
                <w:color w:val="000000" w:themeColor="text1"/>
              </w:rPr>
              <w:t>Obszar o zrównoważonej przestrzeni publicznej z rozwiniętą ofertą turystyczną oraz ofertą zagospodarowania czasu wolnego</w:t>
            </w:r>
          </w:p>
        </w:tc>
      </w:tr>
      <w:tr w:rsidR="00C20EBA" w:rsidRPr="00C20EBA" w14:paraId="63A07F59" w14:textId="437E7988" w:rsidTr="00311F10">
        <w:trPr>
          <w:trHeight w:val="910"/>
          <w:jc w:val="center"/>
        </w:trPr>
        <w:tc>
          <w:tcPr>
            <w:tcW w:w="1838" w:type="dxa"/>
            <w:shd w:val="clear" w:color="auto" w:fill="75C345"/>
          </w:tcPr>
          <w:p w14:paraId="1EF2FCBE" w14:textId="413F8FE7" w:rsidR="00C20EBA" w:rsidRPr="00C20EBA" w:rsidRDefault="00B5422B" w:rsidP="002173D4">
            <w:pPr>
              <w:pStyle w:val="Tekstpodstawowy"/>
              <w:tabs>
                <w:tab w:val="left" w:pos="2328"/>
              </w:tabs>
              <w:spacing w:before="123" w:line="276" w:lineRule="auto"/>
              <w:ind w:right="232"/>
              <w:jc w:val="center"/>
              <w:rPr>
                <w:color w:val="000000" w:themeColor="text1"/>
                <w:sz w:val="18"/>
                <w:szCs w:val="18"/>
              </w:rPr>
            </w:pPr>
            <w:r>
              <w:rPr>
                <w:color w:val="000000" w:themeColor="text1"/>
                <w:sz w:val="18"/>
                <w:szCs w:val="18"/>
              </w:rPr>
              <w:t>Program</w:t>
            </w:r>
          </w:p>
        </w:tc>
        <w:tc>
          <w:tcPr>
            <w:tcW w:w="2552" w:type="dxa"/>
            <w:shd w:val="clear" w:color="auto" w:fill="75C345"/>
          </w:tcPr>
          <w:p w14:paraId="1A6852FB" w14:textId="67540FE7"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Przedsięwzięcia w ramach Celu 2</w:t>
            </w:r>
          </w:p>
        </w:tc>
        <w:tc>
          <w:tcPr>
            <w:tcW w:w="1132" w:type="dxa"/>
            <w:shd w:val="clear" w:color="auto" w:fill="75C345"/>
          </w:tcPr>
          <w:p w14:paraId="3EBB0946" w14:textId="5A5BB702"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tcPr>
          <w:p w14:paraId="2F4419FC" w14:textId="14A5FBD6"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62A5B83A"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0A99878E"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3EF1F714"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665AC7BB" w14:textId="20B4E098" w:rsidR="00C20EBA" w:rsidRPr="00C20EBA" w:rsidRDefault="00C20EBA" w:rsidP="002173D4">
            <w:pPr>
              <w:jc w:val="center"/>
              <w:rPr>
                <w:color w:val="000000" w:themeColor="text1"/>
                <w:sz w:val="18"/>
                <w:szCs w:val="18"/>
              </w:rPr>
            </w:pPr>
            <w:r w:rsidRPr="00C20EBA">
              <w:rPr>
                <w:color w:val="000000" w:themeColor="text1"/>
                <w:sz w:val="18"/>
                <w:szCs w:val="18"/>
              </w:rPr>
              <w:t>Beneficjenci uprawnieni do składania wniosków</w:t>
            </w:r>
          </w:p>
        </w:tc>
      </w:tr>
      <w:tr w:rsidR="00611530" w:rsidRPr="00C20EBA" w14:paraId="276A8FB7" w14:textId="06D231FD" w:rsidTr="00704753">
        <w:trPr>
          <w:trHeight w:val="2119"/>
          <w:jc w:val="center"/>
        </w:trPr>
        <w:tc>
          <w:tcPr>
            <w:tcW w:w="1838" w:type="dxa"/>
            <w:vMerge w:val="restart"/>
          </w:tcPr>
          <w:p w14:paraId="0CD8322E" w14:textId="5A0A2A27" w:rsidR="00611530" w:rsidRPr="00701508" w:rsidRDefault="00611530" w:rsidP="002173D4">
            <w:pPr>
              <w:pStyle w:val="Tekstpodstawowy"/>
              <w:spacing w:before="123" w:line="276" w:lineRule="auto"/>
              <w:ind w:right="232"/>
              <w:jc w:val="center"/>
              <w:rPr>
                <w:color w:val="000000" w:themeColor="text1"/>
              </w:rPr>
            </w:pPr>
            <w:r w:rsidRPr="00701508">
              <w:rPr>
                <w:color w:val="000000" w:themeColor="text1"/>
              </w:rPr>
              <w:lastRenderedPageBreak/>
              <w:t>FEM- fundusz EFRR</w:t>
            </w:r>
          </w:p>
          <w:p w14:paraId="6C221270" w14:textId="77777777" w:rsidR="00611530" w:rsidRPr="00701508" w:rsidRDefault="00611530" w:rsidP="002173D4">
            <w:pPr>
              <w:pStyle w:val="Tekstpodstawowy"/>
              <w:spacing w:before="123" w:line="276" w:lineRule="auto"/>
              <w:ind w:right="232"/>
              <w:jc w:val="center"/>
              <w:rPr>
                <w:b/>
                <w:color w:val="00B050"/>
              </w:rPr>
            </w:pPr>
            <w:r w:rsidRPr="00701508">
              <w:rPr>
                <w:b/>
                <w:color w:val="00B050"/>
              </w:rPr>
              <w:t xml:space="preserve">Działanie FEMP.07.06 RLKS - Wsparcie oddolnych inicjatyw na obszarach wiejskich </w:t>
            </w:r>
          </w:p>
          <w:p w14:paraId="4CA15EF4" w14:textId="015273E1" w:rsidR="00611530" w:rsidRPr="00701508" w:rsidRDefault="00611530" w:rsidP="002173D4">
            <w:pPr>
              <w:pStyle w:val="Tekstpodstawowy"/>
              <w:spacing w:before="123" w:line="276" w:lineRule="auto"/>
              <w:ind w:right="232"/>
              <w:jc w:val="center"/>
              <w:rPr>
                <w:color w:val="000000" w:themeColor="text1"/>
              </w:rPr>
            </w:pPr>
            <w:r w:rsidRPr="00701508">
              <w:rPr>
                <w:b/>
                <w:color w:val="00B050"/>
              </w:rPr>
              <w:t>Typ projektu A. INFRASTRUKTURA KULTURY</w:t>
            </w:r>
          </w:p>
        </w:tc>
        <w:tc>
          <w:tcPr>
            <w:tcW w:w="2552" w:type="dxa"/>
            <w:vMerge w:val="restart"/>
          </w:tcPr>
          <w:p w14:paraId="1F42654E" w14:textId="6AD6C71C" w:rsidR="00611530" w:rsidRPr="00701508" w:rsidRDefault="00611530" w:rsidP="002173D4">
            <w:pPr>
              <w:pStyle w:val="Tekstpodstawowy"/>
              <w:spacing w:before="123" w:line="276" w:lineRule="auto"/>
              <w:ind w:right="232"/>
              <w:jc w:val="center"/>
              <w:rPr>
                <w:b/>
                <w:color w:val="000000" w:themeColor="text1"/>
              </w:rPr>
            </w:pPr>
            <w:r w:rsidRPr="00701508">
              <w:rPr>
                <w:color w:val="000000" w:themeColor="text1"/>
              </w:rPr>
              <w:t>P.2.1.1 Budowa, rozbudowa i modernizacja infrastruktury kultury wraz z zapewnieniem dostępności osobom ze specjalnymi potrzebami</w:t>
            </w:r>
          </w:p>
        </w:tc>
        <w:tc>
          <w:tcPr>
            <w:tcW w:w="1132" w:type="dxa"/>
            <w:vMerge w:val="restart"/>
            <w:vAlign w:val="center"/>
          </w:tcPr>
          <w:p w14:paraId="75FDE01E" w14:textId="1521E0C7" w:rsidR="00611530" w:rsidRPr="00701508" w:rsidRDefault="003A0E46" w:rsidP="002173D4">
            <w:pPr>
              <w:pStyle w:val="Tekstpodstawowy"/>
              <w:spacing w:before="123" w:line="276" w:lineRule="auto"/>
              <w:ind w:right="232"/>
              <w:jc w:val="center"/>
              <w:rPr>
                <w:color w:val="000000" w:themeColor="text1"/>
                <w:sz w:val="20"/>
                <w:szCs w:val="20"/>
              </w:rPr>
            </w:pPr>
            <w:r>
              <w:rPr>
                <w:b/>
                <w:color w:val="000000" w:themeColor="text1"/>
              </w:rPr>
              <w:t xml:space="preserve">1 101 888 </w:t>
            </w:r>
          </w:p>
        </w:tc>
        <w:tc>
          <w:tcPr>
            <w:tcW w:w="1984" w:type="dxa"/>
          </w:tcPr>
          <w:p w14:paraId="5135315C" w14:textId="02EA9CF6" w:rsidR="00611530" w:rsidRPr="00701508" w:rsidRDefault="00611530" w:rsidP="002173D4">
            <w:pPr>
              <w:pStyle w:val="Tekstpodstawowy"/>
              <w:spacing w:before="123" w:line="276" w:lineRule="auto"/>
              <w:ind w:right="232"/>
              <w:jc w:val="center"/>
              <w:rPr>
                <w:color w:val="000000" w:themeColor="text1"/>
              </w:rPr>
            </w:pPr>
            <w:r w:rsidRPr="00701508">
              <w:t>PLRO141 Liczba instytucji kultury objętych wsparciem</w:t>
            </w:r>
          </w:p>
        </w:tc>
        <w:tc>
          <w:tcPr>
            <w:tcW w:w="1278" w:type="dxa"/>
          </w:tcPr>
          <w:p w14:paraId="00B36FF7" w14:textId="7D944C80" w:rsidR="00611530" w:rsidRPr="00701508" w:rsidRDefault="00701AA9" w:rsidP="002173D4">
            <w:pPr>
              <w:pStyle w:val="Tekstpodstawowy"/>
              <w:spacing w:before="123" w:line="276" w:lineRule="auto"/>
              <w:ind w:right="232"/>
              <w:jc w:val="center"/>
              <w:rPr>
                <w:color w:val="000000" w:themeColor="text1"/>
              </w:rPr>
            </w:pPr>
            <w:r>
              <w:rPr>
                <w:color w:val="000000" w:themeColor="text1"/>
              </w:rPr>
              <w:t>7</w:t>
            </w:r>
            <w:r w:rsidR="00611530" w:rsidRPr="00701508">
              <w:rPr>
                <w:color w:val="000000" w:themeColor="text1"/>
              </w:rPr>
              <w:t xml:space="preserve"> szt.</w:t>
            </w:r>
          </w:p>
        </w:tc>
        <w:tc>
          <w:tcPr>
            <w:tcW w:w="2835" w:type="dxa"/>
          </w:tcPr>
          <w:p w14:paraId="7EDB0C87" w14:textId="3D47C11D" w:rsidR="00611530" w:rsidRPr="008C3CDA" w:rsidRDefault="00611530" w:rsidP="002173D4">
            <w:pPr>
              <w:pStyle w:val="Tekstpodstawowy"/>
              <w:spacing w:before="123" w:line="276" w:lineRule="auto"/>
              <w:ind w:right="232"/>
              <w:jc w:val="center"/>
              <w:rPr>
                <w:color w:val="000000" w:themeColor="text1"/>
              </w:rPr>
            </w:pPr>
            <w:r w:rsidRPr="008C3CDA">
              <w:rPr>
                <w:color w:val="000000" w:themeColor="text1"/>
              </w:rPr>
              <w:t>Wskaźnik rezultatu RCR</w:t>
            </w:r>
            <w:r>
              <w:rPr>
                <w:color w:val="000000" w:themeColor="text1"/>
              </w:rPr>
              <w:t>0</w:t>
            </w:r>
            <w:r w:rsidRPr="008C3CDA">
              <w:rPr>
                <w:color w:val="000000" w:themeColor="text1"/>
              </w:rPr>
              <w:t>77 Liczba osób odwiedzających obiekty kulturalne i turystyczne objęte wsparciem</w:t>
            </w:r>
          </w:p>
        </w:tc>
        <w:tc>
          <w:tcPr>
            <w:tcW w:w="1276" w:type="dxa"/>
          </w:tcPr>
          <w:p w14:paraId="347C80EB" w14:textId="04C854A0" w:rsidR="00611530" w:rsidRPr="008C3CDA" w:rsidRDefault="00701AA9" w:rsidP="002173D4">
            <w:pPr>
              <w:pStyle w:val="Tekstpodstawowy"/>
              <w:spacing w:before="123" w:line="276" w:lineRule="auto"/>
              <w:ind w:right="232"/>
              <w:jc w:val="center"/>
              <w:rPr>
                <w:color w:val="000000" w:themeColor="text1"/>
              </w:rPr>
            </w:pPr>
            <w:r>
              <w:rPr>
                <w:color w:val="000000" w:themeColor="text1"/>
              </w:rPr>
              <w:t xml:space="preserve">2800 </w:t>
            </w:r>
            <w:r w:rsidR="00611530" w:rsidRPr="008C3CDA">
              <w:rPr>
                <w:color w:val="000000" w:themeColor="text1"/>
              </w:rPr>
              <w:t xml:space="preserve"> osób</w:t>
            </w:r>
          </w:p>
        </w:tc>
        <w:tc>
          <w:tcPr>
            <w:tcW w:w="1843" w:type="dxa"/>
          </w:tcPr>
          <w:p w14:paraId="48D46DE8" w14:textId="453F45F6" w:rsidR="00611530" w:rsidRPr="00C20EBA" w:rsidRDefault="00611530" w:rsidP="002173D4">
            <w:pPr>
              <w:pStyle w:val="Tekstpodstawowy"/>
              <w:spacing w:before="123" w:line="276" w:lineRule="auto"/>
              <w:ind w:right="232"/>
              <w:jc w:val="center"/>
              <w:rPr>
                <w:color w:val="000000" w:themeColor="text1"/>
              </w:rPr>
            </w:pPr>
            <w:r w:rsidRPr="00C20EBA">
              <w:rPr>
                <w:color w:val="000000" w:themeColor="text1"/>
              </w:rPr>
              <w:t xml:space="preserve">JSFP </w:t>
            </w:r>
            <w:r w:rsidRPr="00186923">
              <w:rPr>
                <w:color w:val="000000" w:themeColor="text1"/>
              </w:rPr>
              <w:t>lub organizacja pozarządowa</w:t>
            </w:r>
          </w:p>
        </w:tc>
      </w:tr>
      <w:tr w:rsidR="00611530" w:rsidRPr="00C20EBA" w14:paraId="1CAAD46F" w14:textId="77777777" w:rsidTr="00062256">
        <w:trPr>
          <w:trHeight w:val="919"/>
          <w:jc w:val="center"/>
        </w:trPr>
        <w:tc>
          <w:tcPr>
            <w:tcW w:w="1838" w:type="dxa"/>
            <w:vMerge/>
          </w:tcPr>
          <w:p w14:paraId="612FBF7E" w14:textId="77777777" w:rsidR="00611530" w:rsidRPr="00701508" w:rsidRDefault="00611530" w:rsidP="002173D4">
            <w:pPr>
              <w:pStyle w:val="Tekstpodstawowy"/>
              <w:spacing w:before="123" w:line="276" w:lineRule="auto"/>
              <w:ind w:right="232"/>
              <w:jc w:val="center"/>
              <w:rPr>
                <w:color w:val="000000" w:themeColor="text1"/>
              </w:rPr>
            </w:pPr>
          </w:p>
        </w:tc>
        <w:tc>
          <w:tcPr>
            <w:tcW w:w="2552" w:type="dxa"/>
            <w:vMerge/>
          </w:tcPr>
          <w:p w14:paraId="7FD23E9A" w14:textId="77777777" w:rsidR="00611530" w:rsidRPr="00701508" w:rsidRDefault="00611530" w:rsidP="002173D4">
            <w:pPr>
              <w:pStyle w:val="Tekstpodstawowy"/>
              <w:spacing w:before="123" w:line="276" w:lineRule="auto"/>
              <w:ind w:right="232"/>
              <w:jc w:val="center"/>
              <w:rPr>
                <w:color w:val="000000" w:themeColor="text1"/>
              </w:rPr>
            </w:pPr>
          </w:p>
        </w:tc>
        <w:tc>
          <w:tcPr>
            <w:tcW w:w="1132" w:type="dxa"/>
            <w:vMerge/>
            <w:vAlign w:val="center"/>
          </w:tcPr>
          <w:p w14:paraId="3FB8A77C" w14:textId="77777777" w:rsidR="00611530" w:rsidRPr="00701508" w:rsidRDefault="00611530" w:rsidP="002173D4">
            <w:pPr>
              <w:pStyle w:val="Tekstpodstawowy"/>
              <w:spacing w:before="123" w:line="276" w:lineRule="auto"/>
              <w:ind w:right="232"/>
              <w:jc w:val="center"/>
              <w:rPr>
                <w:b/>
                <w:color w:val="000000" w:themeColor="text1"/>
              </w:rPr>
            </w:pPr>
          </w:p>
        </w:tc>
        <w:tc>
          <w:tcPr>
            <w:tcW w:w="1984" w:type="dxa"/>
          </w:tcPr>
          <w:p w14:paraId="60B068CF" w14:textId="785AF750" w:rsidR="00611530" w:rsidRDefault="00611530" w:rsidP="00DD0D81">
            <w:pPr>
              <w:pStyle w:val="Tekstpodstawowy"/>
              <w:spacing w:before="123" w:line="276" w:lineRule="auto"/>
              <w:ind w:right="232"/>
              <w:jc w:val="center"/>
              <w:rPr>
                <w:sz w:val="20"/>
                <w:szCs w:val="20"/>
              </w:rPr>
            </w:pPr>
            <w:r>
              <w:rPr>
                <w:sz w:val="20"/>
                <w:szCs w:val="20"/>
              </w:rPr>
              <w:t>RCO077</w:t>
            </w:r>
            <w:r w:rsidR="007D272B">
              <w:rPr>
                <w:sz w:val="20"/>
                <w:szCs w:val="20"/>
              </w:rPr>
              <w:t xml:space="preserve"> </w:t>
            </w:r>
            <w:r>
              <w:rPr>
                <w:sz w:val="20"/>
                <w:szCs w:val="20"/>
              </w:rPr>
              <w:t>Liczba obiektów kulturalnych i turystycznych objętych wsparciem</w:t>
            </w:r>
          </w:p>
          <w:p w14:paraId="407E0CF9" w14:textId="77777777" w:rsidR="00611530" w:rsidRDefault="00611530" w:rsidP="00DD0D81">
            <w:pPr>
              <w:pStyle w:val="Tekstpodstawowy"/>
              <w:spacing w:before="123" w:line="276" w:lineRule="auto"/>
              <w:ind w:right="232"/>
              <w:jc w:val="center"/>
              <w:rPr>
                <w:sz w:val="20"/>
                <w:szCs w:val="20"/>
              </w:rPr>
            </w:pPr>
          </w:p>
          <w:p w14:paraId="29FE1E88" w14:textId="01AC3B36" w:rsidR="00611530" w:rsidRPr="00701508" w:rsidRDefault="00611530" w:rsidP="00DD0D81">
            <w:pPr>
              <w:pStyle w:val="Tekstpodstawowy"/>
              <w:spacing w:before="123" w:line="276" w:lineRule="auto"/>
              <w:ind w:right="232"/>
              <w:jc w:val="center"/>
              <w:rPr>
                <w:color w:val="000000" w:themeColor="text1"/>
                <w:sz w:val="20"/>
                <w:szCs w:val="20"/>
              </w:rPr>
            </w:pPr>
          </w:p>
        </w:tc>
        <w:tc>
          <w:tcPr>
            <w:tcW w:w="1278" w:type="dxa"/>
          </w:tcPr>
          <w:p w14:paraId="2F7E9905" w14:textId="2330952F" w:rsidR="00611530" w:rsidRDefault="00701AA9" w:rsidP="002173D4">
            <w:pPr>
              <w:pStyle w:val="Tekstpodstawowy"/>
              <w:spacing w:before="123" w:line="276" w:lineRule="auto"/>
              <w:ind w:right="232"/>
              <w:jc w:val="center"/>
              <w:rPr>
                <w:color w:val="000000" w:themeColor="text1"/>
              </w:rPr>
            </w:pPr>
            <w:r>
              <w:rPr>
                <w:color w:val="000000" w:themeColor="text1"/>
              </w:rPr>
              <w:t>7</w:t>
            </w:r>
            <w:r w:rsidR="00611530">
              <w:rPr>
                <w:color w:val="000000" w:themeColor="text1"/>
              </w:rPr>
              <w:t xml:space="preserve"> szt.</w:t>
            </w:r>
          </w:p>
          <w:p w14:paraId="5C783115" w14:textId="77777777" w:rsidR="00611530" w:rsidRDefault="00611530" w:rsidP="002173D4">
            <w:pPr>
              <w:pStyle w:val="Tekstpodstawowy"/>
              <w:spacing w:before="123" w:line="276" w:lineRule="auto"/>
              <w:ind w:right="232"/>
              <w:jc w:val="center"/>
              <w:rPr>
                <w:color w:val="000000" w:themeColor="text1"/>
              </w:rPr>
            </w:pPr>
          </w:p>
          <w:p w14:paraId="14E6231F" w14:textId="23FC600E" w:rsidR="00611530" w:rsidRPr="00701508" w:rsidRDefault="00611530" w:rsidP="002173D4">
            <w:pPr>
              <w:pStyle w:val="Tekstpodstawowy"/>
              <w:spacing w:before="123" w:line="276" w:lineRule="auto"/>
              <w:ind w:right="232"/>
              <w:jc w:val="center"/>
              <w:rPr>
                <w:color w:val="000000" w:themeColor="text1"/>
              </w:rPr>
            </w:pPr>
          </w:p>
        </w:tc>
        <w:tc>
          <w:tcPr>
            <w:tcW w:w="2835" w:type="dxa"/>
            <w:vMerge w:val="restart"/>
          </w:tcPr>
          <w:p w14:paraId="5BDE1C53" w14:textId="515C4D18" w:rsidR="00611530" w:rsidRPr="008C3CDA" w:rsidRDefault="00611530" w:rsidP="002173D4">
            <w:pPr>
              <w:pStyle w:val="Tekstpodstawowy"/>
              <w:spacing w:before="123" w:line="276" w:lineRule="auto"/>
              <w:ind w:right="232"/>
              <w:jc w:val="center"/>
              <w:rPr>
                <w:color w:val="000000" w:themeColor="text1"/>
              </w:rPr>
            </w:pPr>
          </w:p>
        </w:tc>
        <w:tc>
          <w:tcPr>
            <w:tcW w:w="1276" w:type="dxa"/>
            <w:vMerge w:val="restart"/>
          </w:tcPr>
          <w:p w14:paraId="72F1819A" w14:textId="77777777" w:rsidR="00611530" w:rsidRPr="008C3CDA" w:rsidRDefault="00611530" w:rsidP="002173D4">
            <w:pPr>
              <w:pStyle w:val="Tekstpodstawowy"/>
              <w:spacing w:before="123" w:line="276" w:lineRule="auto"/>
              <w:ind w:right="232"/>
              <w:jc w:val="center"/>
              <w:rPr>
                <w:color w:val="000000" w:themeColor="text1"/>
              </w:rPr>
            </w:pPr>
          </w:p>
        </w:tc>
        <w:tc>
          <w:tcPr>
            <w:tcW w:w="1843" w:type="dxa"/>
            <w:vMerge w:val="restart"/>
          </w:tcPr>
          <w:p w14:paraId="3605EEE7" w14:textId="77777777" w:rsidR="00611530" w:rsidRPr="00C20EBA" w:rsidRDefault="00611530" w:rsidP="002173D4">
            <w:pPr>
              <w:pStyle w:val="Tekstpodstawowy"/>
              <w:spacing w:before="123" w:line="276" w:lineRule="auto"/>
              <w:ind w:right="232"/>
              <w:jc w:val="center"/>
              <w:rPr>
                <w:color w:val="000000" w:themeColor="text1"/>
              </w:rPr>
            </w:pPr>
          </w:p>
        </w:tc>
      </w:tr>
      <w:tr w:rsidR="00611530" w:rsidRPr="00C20EBA" w14:paraId="2C4ACC21" w14:textId="77777777" w:rsidTr="00062256">
        <w:trPr>
          <w:trHeight w:val="2040"/>
          <w:jc w:val="center"/>
        </w:trPr>
        <w:tc>
          <w:tcPr>
            <w:tcW w:w="1838" w:type="dxa"/>
            <w:vMerge/>
          </w:tcPr>
          <w:p w14:paraId="03EFA429" w14:textId="77777777" w:rsidR="00611530" w:rsidRPr="00701508" w:rsidRDefault="00611530" w:rsidP="002173D4">
            <w:pPr>
              <w:pStyle w:val="Tekstpodstawowy"/>
              <w:spacing w:before="123" w:line="276" w:lineRule="auto"/>
              <w:ind w:right="232"/>
              <w:jc w:val="center"/>
              <w:rPr>
                <w:color w:val="000000" w:themeColor="text1"/>
              </w:rPr>
            </w:pPr>
          </w:p>
        </w:tc>
        <w:tc>
          <w:tcPr>
            <w:tcW w:w="2552" w:type="dxa"/>
            <w:vMerge/>
          </w:tcPr>
          <w:p w14:paraId="1B797E0E" w14:textId="77777777" w:rsidR="00611530" w:rsidRPr="00701508" w:rsidRDefault="00611530" w:rsidP="002173D4">
            <w:pPr>
              <w:pStyle w:val="Tekstpodstawowy"/>
              <w:spacing w:before="123" w:line="276" w:lineRule="auto"/>
              <w:ind w:right="232"/>
              <w:jc w:val="center"/>
              <w:rPr>
                <w:color w:val="000000" w:themeColor="text1"/>
              </w:rPr>
            </w:pPr>
          </w:p>
        </w:tc>
        <w:tc>
          <w:tcPr>
            <w:tcW w:w="1132" w:type="dxa"/>
            <w:vMerge/>
            <w:vAlign w:val="center"/>
          </w:tcPr>
          <w:p w14:paraId="1EE5ABAA" w14:textId="77777777" w:rsidR="00611530" w:rsidRPr="00701508" w:rsidRDefault="00611530" w:rsidP="002173D4">
            <w:pPr>
              <w:pStyle w:val="Tekstpodstawowy"/>
              <w:spacing w:before="123" w:line="276" w:lineRule="auto"/>
              <w:ind w:right="232"/>
              <w:jc w:val="center"/>
              <w:rPr>
                <w:b/>
                <w:color w:val="000000" w:themeColor="text1"/>
              </w:rPr>
            </w:pPr>
          </w:p>
        </w:tc>
        <w:tc>
          <w:tcPr>
            <w:tcW w:w="1984" w:type="dxa"/>
          </w:tcPr>
          <w:p w14:paraId="49B119BB" w14:textId="54CE9D37" w:rsidR="00611530" w:rsidRDefault="00611530" w:rsidP="00062256">
            <w:pPr>
              <w:pStyle w:val="Tekstpodstawowy"/>
              <w:spacing w:before="123" w:line="276" w:lineRule="auto"/>
              <w:ind w:right="232"/>
              <w:jc w:val="center"/>
              <w:rPr>
                <w:sz w:val="20"/>
                <w:szCs w:val="20"/>
              </w:rPr>
            </w:pPr>
            <w:r>
              <w:rPr>
                <w:sz w:val="20"/>
                <w:szCs w:val="20"/>
              </w:rPr>
              <w:t>RCO074 Ludność objęta projektami w ramach strategii zintegrowanego rozwoju terytorialnego</w:t>
            </w:r>
          </w:p>
          <w:p w14:paraId="6BF764A8" w14:textId="45DB3E2B" w:rsidR="00611530" w:rsidRDefault="00611530" w:rsidP="00062256">
            <w:pPr>
              <w:pStyle w:val="Tekstpodstawowy"/>
              <w:spacing w:before="123" w:line="276" w:lineRule="auto"/>
              <w:ind w:right="232"/>
              <w:jc w:val="center"/>
              <w:rPr>
                <w:sz w:val="20"/>
                <w:szCs w:val="20"/>
              </w:rPr>
            </w:pPr>
          </w:p>
        </w:tc>
        <w:tc>
          <w:tcPr>
            <w:tcW w:w="1278" w:type="dxa"/>
          </w:tcPr>
          <w:p w14:paraId="755E5DDE" w14:textId="72DCABE7" w:rsidR="00611530" w:rsidRDefault="00611530" w:rsidP="00D51981">
            <w:pPr>
              <w:pStyle w:val="Tekstpodstawowy"/>
              <w:spacing w:before="123" w:line="276" w:lineRule="auto"/>
              <w:ind w:right="232"/>
              <w:rPr>
                <w:color w:val="000000" w:themeColor="text1"/>
              </w:rPr>
            </w:pPr>
          </w:p>
          <w:p w14:paraId="16BBB841" w14:textId="77777777" w:rsidR="00D51981" w:rsidRDefault="00D51981" w:rsidP="00382DDA">
            <w:pPr>
              <w:pStyle w:val="Tekstpodstawowy"/>
              <w:spacing w:before="123" w:line="276" w:lineRule="auto"/>
              <w:ind w:right="232"/>
              <w:rPr>
                <w:color w:val="000000" w:themeColor="text1"/>
              </w:rPr>
            </w:pPr>
          </w:p>
          <w:p w14:paraId="0CDD8150" w14:textId="13593BA5" w:rsidR="00611530" w:rsidRDefault="009F7306" w:rsidP="00062256">
            <w:pPr>
              <w:pStyle w:val="Tekstpodstawowy"/>
              <w:spacing w:before="123" w:line="276" w:lineRule="auto"/>
              <w:ind w:right="232"/>
              <w:jc w:val="center"/>
              <w:rPr>
                <w:color w:val="000000" w:themeColor="text1"/>
              </w:rPr>
            </w:pPr>
            <w:r>
              <w:rPr>
                <w:color w:val="000000" w:themeColor="text1"/>
              </w:rPr>
              <w:t xml:space="preserve">2800 </w:t>
            </w:r>
            <w:r w:rsidR="00611530" w:rsidRPr="00D51981">
              <w:rPr>
                <w:color w:val="000000" w:themeColor="text1"/>
              </w:rPr>
              <w:t>osób</w:t>
            </w:r>
          </w:p>
        </w:tc>
        <w:tc>
          <w:tcPr>
            <w:tcW w:w="2835" w:type="dxa"/>
            <w:vMerge/>
          </w:tcPr>
          <w:p w14:paraId="28B68C57" w14:textId="77777777" w:rsidR="00611530" w:rsidRPr="008C3CDA" w:rsidRDefault="00611530" w:rsidP="002173D4">
            <w:pPr>
              <w:pStyle w:val="Tekstpodstawowy"/>
              <w:spacing w:before="123" w:line="276" w:lineRule="auto"/>
              <w:ind w:right="232"/>
              <w:jc w:val="center"/>
              <w:rPr>
                <w:color w:val="000000" w:themeColor="text1"/>
              </w:rPr>
            </w:pPr>
          </w:p>
        </w:tc>
        <w:tc>
          <w:tcPr>
            <w:tcW w:w="1276" w:type="dxa"/>
            <w:vMerge/>
          </w:tcPr>
          <w:p w14:paraId="7E32BADF" w14:textId="77777777" w:rsidR="00611530" w:rsidRPr="008C3CDA" w:rsidRDefault="00611530" w:rsidP="002173D4">
            <w:pPr>
              <w:pStyle w:val="Tekstpodstawowy"/>
              <w:spacing w:before="123" w:line="276" w:lineRule="auto"/>
              <w:ind w:right="232"/>
              <w:jc w:val="center"/>
              <w:rPr>
                <w:color w:val="000000" w:themeColor="text1"/>
              </w:rPr>
            </w:pPr>
          </w:p>
        </w:tc>
        <w:tc>
          <w:tcPr>
            <w:tcW w:w="1843" w:type="dxa"/>
            <w:vMerge/>
          </w:tcPr>
          <w:p w14:paraId="7B37F1F9" w14:textId="77777777" w:rsidR="00611530" w:rsidRPr="00C20EBA" w:rsidRDefault="00611530" w:rsidP="002173D4">
            <w:pPr>
              <w:pStyle w:val="Tekstpodstawowy"/>
              <w:spacing w:before="123" w:line="276" w:lineRule="auto"/>
              <w:ind w:right="232"/>
              <w:jc w:val="center"/>
              <w:rPr>
                <w:color w:val="000000" w:themeColor="text1"/>
              </w:rPr>
            </w:pPr>
          </w:p>
        </w:tc>
      </w:tr>
      <w:tr w:rsidR="00611530" w:rsidRPr="00C20EBA" w14:paraId="1B902A50" w14:textId="77777777" w:rsidTr="00062256">
        <w:trPr>
          <w:trHeight w:val="972"/>
          <w:jc w:val="center"/>
        </w:trPr>
        <w:tc>
          <w:tcPr>
            <w:tcW w:w="1838" w:type="dxa"/>
            <w:vMerge/>
          </w:tcPr>
          <w:p w14:paraId="119BD1A5" w14:textId="77777777" w:rsidR="00611530" w:rsidRPr="00701508" w:rsidRDefault="00611530" w:rsidP="002173D4">
            <w:pPr>
              <w:pStyle w:val="Tekstpodstawowy"/>
              <w:spacing w:before="123" w:line="276" w:lineRule="auto"/>
              <w:ind w:right="232"/>
              <w:jc w:val="center"/>
              <w:rPr>
                <w:color w:val="000000" w:themeColor="text1"/>
              </w:rPr>
            </w:pPr>
          </w:p>
        </w:tc>
        <w:tc>
          <w:tcPr>
            <w:tcW w:w="2552" w:type="dxa"/>
            <w:vMerge/>
          </w:tcPr>
          <w:p w14:paraId="21C65C71" w14:textId="77777777" w:rsidR="00611530" w:rsidRPr="00701508" w:rsidRDefault="00611530" w:rsidP="002173D4">
            <w:pPr>
              <w:pStyle w:val="Tekstpodstawowy"/>
              <w:spacing w:before="123" w:line="276" w:lineRule="auto"/>
              <w:ind w:right="232"/>
              <w:jc w:val="center"/>
              <w:rPr>
                <w:color w:val="000000" w:themeColor="text1"/>
              </w:rPr>
            </w:pPr>
          </w:p>
        </w:tc>
        <w:tc>
          <w:tcPr>
            <w:tcW w:w="1132" w:type="dxa"/>
            <w:vMerge/>
            <w:vAlign w:val="center"/>
          </w:tcPr>
          <w:p w14:paraId="51D5290D" w14:textId="77777777" w:rsidR="00611530" w:rsidRPr="00701508" w:rsidRDefault="00611530" w:rsidP="002173D4">
            <w:pPr>
              <w:pStyle w:val="Tekstpodstawowy"/>
              <w:spacing w:before="123" w:line="276" w:lineRule="auto"/>
              <w:ind w:right="232"/>
              <w:jc w:val="center"/>
              <w:rPr>
                <w:b/>
                <w:color w:val="000000" w:themeColor="text1"/>
              </w:rPr>
            </w:pPr>
          </w:p>
        </w:tc>
        <w:tc>
          <w:tcPr>
            <w:tcW w:w="1984" w:type="dxa"/>
          </w:tcPr>
          <w:p w14:paraId="4B09264E" w14:textId="3CD0EE0E" w:rsidR="00611530" w:rsidRDefault="00611530" w:rsidP="00062256">
            <w:pPr>
              <w:pStyle w:val="Tekstpodstawowy"/>
              <w:spacing w:before="123" w:line="276" w:lineRule="auto"/>
              <w:ind w:right="232"/>
              <w:jc w:val="center"/>
              <w:rPr>
                <w:sz w:val="20"/>
                <w:szCs w:val="20"/>
              </w:rPr>
            </w:pPr>
            <w:r>
              <w:rPr>
                <w:sz w:val="20"/>
                <w:szCs w:val="20"/>
              </w:rPr>
              <w:t>RCO080</w:t>
            </w:r>
            <w:r w:rsidR="007D272B">
              <w:rPr>
                <w:sz w:val="20"/>
                <w:szCs w:val="20"/>
              </w:rPr>
              <w:t xml:space="preserve"> </w:t>
            </w:r>
            <w:r>
              <w:rPr>
                <w:sz w:val="20"/>
                <w:szCs w:val="20"/>
              </w:rPr>
              <w:t>Wspierane strategie rozwoju lokalnego kierowanego przez społeczność</w:t>
            </w:r>
          </w:p>
          <w:p w14:paraId="7994B4EE" w14:textId="77777777" w:rsidR="00611530" w:rsidRDefault="00611530" w:rsidP="00062256">
            <w:pPr>
              <w:pStyle w:val="Tekstpodstawowy"/>
              <w:spacing w:before="123" w:line="276" w:lineRule="auto"/>
              <w:ind w:right="232"/>
              <w:jc w:val="center"/>
              <w:rPr>
                <w:sz w:val="20"/>
                <w:szCs w:val="20"/>
              </w:rPr>
            </w:pPr>
          </w:p>
        </w:tc>
        <w:tc>
          <w:tcPr>
            <w:tcW w:w="1278" w:type="dxa"/>
          </w:tcPr>
          <w:p w14:paraId="52409B46" w14:textId="77777777" w:rsidR="00611530" w:rsidRDefault="00611530" w:rsidP="00062256">
            <w:pPr>
              <w:pStyle w:val="Tekstpodstawowy"/>
              <w:spacing w:before="123" w:line="276" w:lineRule="auto"/>
              <w:ind w:right="232"/>
              <w:jc w:val="center"/>
              <w:rPr>
                <w:color w:val="000000" w:themeColor="text1"/>
              </w:rPr>
            </w:pPr>
          </w:p>
          <w:p w14:paraId="58EE0D2A" w14:textId="28A242A9" w:rsidR="00611530" w:rsidRDefault="00D51981" w:rsidP="00062256">
            <w:pPr>
              <w:pStyle w:val="Tekstpodstawowy"/>
              <w:spacing w:before="123" w:line="276" w:lineRule="auto"/>
              <w:ind w:right="232"/>
              <w:jc w:val="center"/>
              <w:rPr>
                <w:color w:val="000000" w:themeColor="text1"/>
              </w:rPr>
            </w:pPr>
            <w:r>
              <w:rPr>
                <w:color w:val="000000" w:themeColor="text1"/>
              </w:rPr>
              <w:t>7</w:t>
            </w:r>
            <w:r w:rsidR="00611530">
              <w:rPr>
                <w:color w:val="000000" w:themeColor="text1"/>
              </w:rPr>
              <w:t xml:space="preserve"> szt.</w:t>
            </w:r>
          </w:p>
        </w:tc>
        <w:tc>
          <w:tcPr>
            <w:tcW w:w="2835" w:type="dxa"/>
            <w:vMerge/>
          </w:tcPr>
          <w:p w14:paraId="3F7BE417" w14:textId="77777777" w:rsidR="00611530" w:rsidRPr="008C3CDA" w:rsidRDefault="00611530" w:rsidP="002173D4">
            <w:pPr>
              <w:pStyle w:val="Tekstpodstawowy"/>
              <w:spacing w:before="123" w:line="276" w:lineRule="auto"/>
              <w:ind w:right="232"/>
              <w:jc w:val="center"/>
              <w:rPr>
                <w:color w:val="000000" w:themeColor="text1"/>
              </w:rPr>
            </w:pPr>
          </w:p>
        </w:tc>
        <w:tc>
          <w:tcPr>
            <w:tcW w:w="1276" w:type="dxa"/>
            <w:vMerge/>
          </w:tcPr>
          <w:p w14:paraId="0EEA2C69" w14:textId="77777777" w:rsidR="00611530" w:rsidRPr="008C3CDA" w:rsidRDefault="00611530" w:rsidP="002173D4">
            <w:pPr>
              <w:pStyle w:val="Tekstpodstawowy"/>
              <w:spacing w:before="123" w:line="276" w:lineRule="auto"/>
              <w:ind w:right="232"/>
              <w:jc w:val="center"/>
              <w:rPr>
                <w:color w:val="000000" w:themeColor="text1"/>
              </w:rPr>
            </w:pPr>
          </w:p>
        </w:tc>
        <w:tc>
          <w:tcPr>
            <w:tcW w:w="1843" w:type="dxa"/>
            <w:vMerge/>
          </w:tcPr>
          <w:p w14:paraId="48B67AC1" w14:textId="77777777" w:rsidR="00611530" w:rsidRPr="00C20EBA" w:rsidRDefault="00611530" w:rsidP="002173D4">
            <w:pPr>
              <w:pStyle w:val="Tekstpodstawowy"/>
              <w:spacing w:before="123" w:line="276" w:lineRule="auto"/>
              <w:ind w:right="232"/>
              <w:jc w:val="center"/>
              <w:rPr>
                <w:color w:val="000000" w:themeColor="text1"/>
              </w:rPr>
            </w:pPr>
          </w:p>
        </w:tc>
      </w:tr>
      <w:tr w:rsidR="00062256" w:rsidRPr="00C20EBA" w14:paraId="33C5F23C" w14:textId="77777777" w:rsidTr="00311F10">
        <w:trPr>
          <w:trHeight w:val="1956"/>
          <w:jc w:val="center"/>
        </w:trPr>
        <w:tc>
          <w:tcPr>
            <w:tcW w:w="1838" w:type="dxa"/>
            <w:vMerge/>
          </w:tcPr>
          <w:p w14:paraId="3A8276A5" w14:textId="77777777" w:rsidR="00062256" w:rsidRPr="00701508" w:rsidRDefault="00062256" w:rsidP="002173D4">
            <w:pPr>
              <w:pStyle w:val="Tekstpodstawowy"/>
              <w:spacing w:before="123" w:line="276" w:lineRule="auto"/>
              <w:ind w:right="232"/>
              <w:jc w:val="center"/>
              <w:rPr>
                <w:color w:val="000000" w:themeColor="text1"/>
              </w:rPr>
            </w:pPr>
          </w:p>
        </w:tc>
        <w:tc>
          <w:tcPr>
            <w:tcW w:w="2552" w:type="dxa"/>
            <w:vMerge/>
          </w:tcPr>
          <w:p w14:paraId="3A0E5ADA" w14:textId="77777777" w:rsidR="00062256" w:rsidRPr="00701508" w:rsidRDefault="00062256" w:rsidP="002173D4">
            <w:pPr>
              <w:pStyle w:val="Tekstpodstawowy"/>
              <w:spacing w:before="123" w:line="276" w:lineRule="auto"/>
              <w:ind w:right="232"/>
              <w:jc w:val="center"/>
              <w:rPr>
                <w:color w:val="000000" w:themeColor="text1"/>
              </w:rPr>
            </w:pPr>
          </w:p>
        </w:tc>
        <w:tc>
          <w:tcPr>
            <w:tcW w:w="1132" w:type="dxa"/>
            <w:vMerge/>
            <w:vAlign w:val="center"/>
          </w:tcPr>
          <w:p w14:paraId="53C03EE7" w14:textId="77777777" w:rsidR="00062256" w:rsidRPr="00701508" w:rsidRDefault="00062256" w:rsidP="002173D4">
            <w:pPr>
              <w:pStyle w:val="Tekstpodstawowy"/>
              <w:spacing w:before="123" w:line="276" w:lineRule="auto"/>
              <w:ind w:right="232"/>
              <w:jc w:val="center"/>
              <w:rPr>
                <w:b/>
                <w:color w:val="000000" w:themeColor="text1"/>
              </w:rPr>
            </w:pPr>
          </w:p>
        </w:tc>
        <w:tc>
          <w:tcPr>
            <w:tcW w:w="1984" w:type="dxa"/>
          </w:tcPr>
          <w:p w14:paraId="1139F85E" w14:textId="550C500A" w:rsidR="00062256" w:rsidRDefault="00062256" w:rsidP="00062256">
            <w:pPr>
              <w:pStyle w:val="Tekstpodstawowy"/>
              <w:spacing w:before="123" w:line="276" w:lineRule="auto"/>
              <w:ind w:right="232"/>
              <w:jc w:val="center"/>
              <w:rPr>
                <w:sz w:val="20"/>
                <w:szCs w:val="20"/>
              </w:rPr>
            </w:pPr>
          </w:p>
        </w:tc>
        <w:tc>
          <w:tcPr>
            <w:tcW w:w="1278" w:type="dxa"/>
          </w:tcPr>
          <w:p w14:paraId="77F9D675" w14:textId="5467747C" w:rsidR="00062256" w:rsidRDefault="00062256" w:rsidP="00062256">
            <w:pPr>
              <w:pStyle w:val="Tekstpodstawowy"/>
              <w:spacing w:before="123" w:line="276" w:lineRule="auto"/>
              <w:ind w:right="232"/>
              <w:jc w:val="center"/>
              <w:rPr>
                <w:color w:val="000000" w:themeColor="text1"/>
              </w:rPr>
            </w:pPr>
          </w:p>
        </w:tc>
        <w:tc>
          <w:tcPr>
            <w:tcW w:w="2835" w:type="dxa"/>
          </w:tcPr>
          <w:p w14:paraId="46A53C11" w14:textId="77777777" w:rsidR="00062256" w:rsidRPr="008C3CDA" w:rsidRDefault="00062256" w:rsidP="002173D4">
            <w:pPr>
              <w:pStyle w:val="Tekstpodstawowy"/>
              <w:spacing w:before="123" w:line="276" w:lineRule="auto"/>
              <w:ind w:right="232"/>
              <w:jc w:val="center"/>
              <w:rPr>
                <w:color w:val="000000" w:themeColor="text1"/>
              </w:rPr>
            </w:pPr>
          </w:p>
        </w:tc>
        <w:tc>
          <w:tcPr>
            <w:tcW w:w="1276" w:type="dxa"/>
          </w:tcPr>
          <w:p w14:paraId="4BFE31DD" w14:textId="77777777" w:rsidR="00062256" w:rsidRPr="008C3CDA" w:rsidRDefault="00062256" w:rsidP="002173D4">
            <w:pPr>
              <w:pStyle w:val="Tekstpodstawowy"/>
              <w:spacing w:before="123" w:line="276" w:lineRule="auto"/>
              <w:ind w:right="232"/>
              <w:jc w:val="center"/>
              <w:rPr>
                <w:color w:val="000000" w:themeColor="text1"/>
              </w:rPr>
            </w:pPr>
          </w:p>
        </w:tc>
        <w:tc>
          <w:tcPr>
            <w:tcW w:w="1843" w:type="dxa"/>
          </w:tcPr>
          <w:p w14:paraId="71CBD562" w14:textId="77777777" w:rsidR="00062256" w:rsidRPr="00C20EBA" w:rsidRDefault="00062256" w:rsidP="002173D4">
            <w:pPr>
              <w:pStyle w:val="Tekstpodstawowy"/>
              <w:spacing w:before="123" w:line="276" w:lineRule="auto"/>
              <w:ind w:right="232"/>
              <w:jc w:val="center"/>
              <w:rPr>
                <w:color w:val="000000" w:themeColor="text1"/>
              </w:rPr>
            </w:pPr>
          </w:p>
        </w:tc>
      </w:tr>
      <w:tr w:rsidR="00C20EBA" w:rsidRPr="00C20EBA" w14:paraId="52042B2B" w14:textId="240C6111" w:rsidTr="00311F10">
        <w:trPr>
          <w:trHeight w:val="1805"/>
          <w:jc w:val="center"/>
        </w:trPr>
        <w:tc>
          <w:tcPr>
            <w:tcW w:w="1838" w:type="dxa"/>
          </w:tcPr>
          <w:p w14:paraId="26F18A86"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05D40A78" w14:textId="1B5C0D86"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Poprawa dostępu do małej infrastruktury publicznej</w:t>
            </w:r>
          </w:p>
        </w:tc>
        <w:tc>
          <w:tcPr>
            <w:tcW w:w="2552" w:type="dxa"/>
          </w:tcPr>
          <w:p w14:paraId="5C49FE1D" w14:textId="08A6E60C"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P.2.3.1 Tworzenie lub rozwój miejsc aktywności społeczno-kulturalnej</w:t>
            </w:r>
          </w:p>
        </w:tc>
        <w:tc>
          <w:tcPr>
            <w:tcW w:w="1132" w:type="dxa"/>
            <w:vAlign w:val="center"/>
          </w:tcPr>
          <w:p w14:paraId="3BA7B702" w14:textId="77C9099A"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830 000</w:t>
            </w:r>
          </w:p>
        </w:tc>
        <w:tc>
          <w:tcPr>
            <w:tcW w:w="1984" w:type="dxa"/>
          </w:tcPr>
          <w:p w14:paraId="1DA6875D" w14:textId="6A1B7D6D"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obiektów do aktywności społeczno- kulturalnej objętych wsparciem</w:t>
            </w:r>
          </w:p>
        </w:tc>
        <w:tc>
          <w:tcPr>
            <w:tcW w:w="1278" w:type="dxa"/>
          </w:tcPr>
          <w:p w14:paraId="18A3B2A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5 szt.</w:t>
            </w:r>
          </w:p>
        </w:tc>
        <w:tc>
          <w:tcPr>
            <w:tcW w:w="2835" w:type="dxa"/>
          </w:tcPr>
          <w:p w14:paraId="5B0AAA61" w14:textId="77777777" w:rsidR="00C20EBA" w:rsidRPr="008C3CDA" w:rsidRDefault="00C20EBA" w:rsidP="002173D4">
            <w:pPr>
              <w:jc w:val="center"/>
              <w:rPr>
                <w:color w:val="000000" w:themeColor="text1"/>
              </w:rPr>
            </w:pPr>
            <w:r w:rsidRPr="008C3CDA">
              <w:rPr>
                <w:color w:val="000000" w:themeColor="text1"/>
              </w:rPr>
              <w:t>Wskaźnik R41PR Odsetek ludności wiejskiej korzystającej z lepszego dostępu do usług i infrastruktury dzięki wsparciu z WPR</w:t>
            </w:r>
          </w:p>
          <w:p w14:paraId="43373E07"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395376D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2500 osób</w:t>
            </w:r>
          </w:p>
        </w:tc>
        <w:tc>
          <w:tcPr>
            <w:tcW w:w="1843" w:type="dxa"/>
          </w:tcPr>
          <w:p w14:paraId="09F488DE" w14:textId="3BB6BA9E"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JSFP lub organizacja pozarządowa</w:t>
            </w:r>
          </w:p>
        </w:tc>
      </w:tr>
      <w:tr w:rsidR="00C20EBA" w:rsidRPr="00C20EBA" w14:paraId="3DD449C1" w14:textId="05336F43" w:rsidTr="00311F10">
        <w:trPr>
          <w:trHeight w:val="636"/>
          <w:jc w:val="center"/>
        </w:trPr>
        <w:tc>
          <w:tcPr>
            <w:tcW w:w="1838" w:type="dxa"/>
          </w:tcPr>
          <w:p w14:paraId="7A8A2AAB"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PSWPR</w:t>
            </w:r>
          </w:p>
          <w:p w14:paraId="15D3CAD2" w14:textId="2193EE17"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Poprawa dostępu do małej infrastruktury publicznej</w:t>
            </w:r>
          </w:p>
        </w:tc>
        <w:tc>
          <w:tcPr>
            <w:tcW w:w="2552" w:type="dxa"/>
          </w:tcPr>
          <w:p w14:paraId="04F8E884" w14:textId="32A2423C"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P.2.4.1 Tworzenie lub rozwój miejsc dla aktywności sportowej i/lub rekreacyjno-turystycznej</w:t>
            </w:r>
          </w:p>
        </w:tc>
        <w:tc>
          <w:tcPr>
            <w:tcW w:w="1132" w:type="dxa"/>
            <w:vAlign w:val="center"/>
          </w:tcPr>
          <w:p w14:paraId="13BEB034" w14:textId="76825DB7"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835 000</w:t>
            </w:r>
          </w:p>
        </w:tc>
        <w:tc>
          <w:tcPr>
            <w:tcW w:w="1984" w:type="dxa"/>
          </w:tcPr>
          <w:p w14:paraId="5BFCC5E6" w14:textId="2C249D99"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obiektów sportowych i/lub rekreacyjno- turystycznych objętych wsparciem</w:t>
            </w:r>
          </w:p>
        </w:tc>
        <w:tc>
          <w:tcPr>
            <w:tcW w:w="1278" w:type="dxa"/>
          </w:tcPr>
          <w:p w14:paraId="0B41005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12 szt.</w:t>
            </w:r>
          </w:p>
        </w:tc>
        <w:tc>
          <w:tcPr>
            <w:tcW w:w="2835" w:type="dxa"/>
          </w:tcPr>
          <w:p w14:paraId="57B7DAA2" w14:textId="77777777" w:rsidR="00C20EBA" w:rsidRPr="008C3CDA" w:rsidRDefault="00C20EBA" w:rsidP="002173D4">
            <w:pPr>
              <w:jc w:val="center"/>
              <w:rPr>
                <w:b/>
                <w:color w:val="000000" w:themeColor="text1"/>
              </w:rPr>
            </w:pPr>
            <w:r w:rsidRPr="008C3CDA">
              <w:rPr>
                <w:color w:val="000000" w:themeColor="text1"/>
              </w:rPr>
              <w:t>Wskaźnik R41PR Odsetek ludności wiejskiej korzystającej z lepszego dostępu do usług i infrastruktury dzięki wsparciu z WPR</w:t>
            </w:r>
          </w:p>
          <w:p w14:paraId="434B5371"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3BCCE0A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6000 osób</w:t>
            </w:r>
          </w:p>
        </w:tc>
        <w:tc>
          <w:tcPr>
            <w:tcW w:w="1843" w:type="dxa"/>
          </w:tcPr>
          <w:p w14:paraId="2140232D" w14:textId="6C221B1C"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JSFP lub organizacja pozarządowa</w:t>
            </w:r>
          </w:p>
        </w:tc>
      </w:tr>
      <w:tr w:rsidR="00C20EBA" w:rsidRPr="00C20EBA" w14:paraId="705BF796" w14:textId="349233EA" w:rsidTr="00311F10">
        <w:trPr>
          <w:trHeight w:val="876"/>
          <w:jc w:val="center"/>
        </w:trPr>
        <w:tc>
          <w:tcPr>
            <w:tcW w:w="1838" w:type="dxa"/>
          </w:tcPr>
          <w:p w14:paraId="75235C93"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F7ED8CE" w14:textId="0ABD7941" w:rsidR="00E8103A" w:rsidRPr="00701508" w:rsidRDefault="00E8103A" w:rsidP="002173D4">
            <w:pPr>
              <w:pStyle w:val="Tekstpodstawowy"/>
              <w:spacing w:before="123" w:line="276" w:lineRule="auto"/>
              <w:ind w:right="232"/>
              <w:jc w:val="center"/>
              <w:rPr>
                <w:b/>
                <w:color w:val="000000" w:themeColor="text1"/>
              </w:rPr>
            </w:pPr>
            <w:r w:rsidRPr="00701508">
              <w:rPr>
                <w:b/>
                <w:color w:val="00B050"/>
              </w:rPr>
              <w:t>Poprawa dostępu do usług dla lokalnej społeczności</w:t>
            </w:r>
            <w:r w:rsidR="0031271A" w:rsidRPr="00302C0C">
              <w:rPr>
                <w:b/>
                <w:color w:val="00B050"/>
              </w:rPr>
              <w:t xml:space="preserve">, z wyłączeniem inwestycji infrastrukturalnych oraz operacji w </w:t>
            </w:r>
            <w:r w:rsidR="0031271A" w:rsidRPr="00302C0C">
              <w:rPr>
                <w:b/>
                <w:color w:val="00B050"/>
              </w:rPr>
              <w:lastRenderedPageBreak/>
              <w:t>zakresach wymienionych punktach 1-3;</w:t>
            </w:r>
          </w:p>
        </w:tc>
        <w:tc>
          <w:tcPr>
            <w:tcW w:w="2552" w:type="dxa"/>
          </w:tcPr>
          <w:p w14:paraId="141E4316" w14:textId="791897A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lastRenderedPageBreak/>
              <w:t>P.2.5.1 Wsparcie rozwoju lokalnego poprzez zakup mobilnego wyposażenia wystawienniczego do bezpłatnego udostępniania podmiotom z obszaru</w:t>
            </w:r>
          </w:p>
        </w:tc>
        <w:tc>
          <w:tcPr>
            <w:tcW w:w="1132" w:type="dxa"/>
            <w:vAlign w:val="center"/>
          </w:tcPr>
          <w:p w14:paraId="18D410B0" w14:textId="02523097"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25 000</w:t>
            </w:r>
          </w:p>
        </w:tc>
        <w:tc>
          <w:tcPr>
            <w:tcW w:w="1984" w:type="dxa"/>
          </w:tcPr>
          <w:p w14:paraId="680071E4" w14:textId="157A8885"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 xml:space="preserve">Liczba operacji </w:t>
            </w:r>
            <w:bookmarkStart w:id="363" w:name="_Hlk156983480"/>
            <w:r w:rsidRPr="008C3CDA">
              <w:rPr>
                <w:color w:val="000000" w:themeColor="text1"/>
                <w:sz w:val="20"/>
                <w:szCs w:val="20"/>
              </w:rPr>
              <w:t>mających na celu stworzenie na obszarze LGD bazy wyposażenia wystawienniczego</w:t>
            </w:r>
            <w:bookmarkEnd w:id="363"/>
          </w:p>
        </w:tc>
        <w:tc>
          <w:tcPr>
            <w:tcW w:w="1278" w:type="dxa"/>
          </w:tcPr>
          <w:p w14:paraId="741E1BE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 szt.</w:t>
            </w:r>
          </w:p>
        </w:tc>
        <w:tc>
          <w:tcPr>
            <w:tcW w:w="2835" w:type="dxa"/>
          </w:tcPr>
          <w:p w14:paraId="42226D13"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 xml:space="preserve">Wskaźnik rezultatu R.1PR Liczba osób korzystających z doradztwa, szkoleń, wymiany wiedzy lub biorących udział w grupach operacyjnych europejskiego partnerstwa innowacyjnego (EPI) wspieranych w ramach WPR, by zwiększyć zrównoważoną </w:t>
            </w:r>
            <w:r w:rsidRPr="008C3CDA">
              <w:rPr>
                <w:color w:val="000000" w:themeColor="text1"/>
              </w:rPr>
              <w:lastRenderedPageBreak/>
              <w:t>efektywność gospodarczą, społeczną, środowiskową, klimatyczną i w zakresie gospodarowania zasobami</w:t>
            </w:r>
          </w:p>
        </w:tc>
        <w:tc>
          <w:tcPr>
            <w:tcW w:w="1276" w:type="dxa"/>
          </w:tcPr>
          <w:p w14:paraId="3DBF563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40 osób</w:t>
            </w:r>
          </w:p>
        </w:tc>
        <w:tc>
          <w:tcPr>
            <w:tcW w:w="1843" w:type="dxa"/>
          </w:tcPr>
          <w:p w14:paraId="67DE652F" w14:textId="7376E799"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C20EBA" w:rsidRPr="00C20EBA" w14:paraId="53346E98" w14:textId="59DC995C" w:rsidTr="00311F10">
        <w:trPr>
          <w:trHeight w:val="888"/>
          <w:jc w:val="center"/>
        </w:trPr>
        <w:tc>
          <w:tcPr>
            <w:tcW w:w="1838" w:type="dxa"/>
          </w:tcPr>
          <w:p w14:paraId="61BD479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1E543AF0" w14:textId="1F9BAEFB" w:rsidR="006F48E2" w:rsidRPr="00701508" w:rsidRDefault="006F48E2" w:rsidP="002173D4">
            <w:pPr>
              <w:pStyle w:val="Tekstpodstawowy"/>
              <w:spacing w:before="123" w:line="276" w:lineRule="auto"/>
              <w:ind w:right="232"/>
              <w:jc w:val="center"/>
              <w:rPr>
                <w:b/>
                <w:color w:val="000000" w:themeColor="text1"/>
              </w:rPr>
            </w:pPr>
            <w:r w:rsidRPr="00701508">
              <w:rPr>
                <w:b/>
                <w:color w:val="00B050"/>
              </w:rPr>
              <w:t>Rozwój przedsiębiorczości</w:t>
            </w:r>
            <w:r w:rsidR="0031271A">
              <w:t xml:space="preserve">, </w:t>
            </w:r>
            <w:r w:rsidR="0031271A" w:rsidRPr="00302C0C">
              <w:rPr>
                <w:b/>
                <w:color w:val="00B050"/>
              </w:rPr>
              <w:t xml:space="preserve">w tym rozwój </w:t>
            </w:r>
            <w:proofErr w:type="spellStart"/>
            <w:r w:rsidR="0031271A" w:rsidRPr="00302C0C">
              <w:rPr>
                <w:b/>
                <w:color w:val="00B050"/>
              </w:rPr>
              <w:t>biogospodarki</w:t>
            </w:r>
            <w:proofErr w:type="spellEnd"/>
            <w:r w:rsidR="0031271A" w:rsidRPr="00302C0C">
              <w:rPr>
                <w:b/>
                <w:color w:val="00B050"/>
              </w:rPr>
              <w:t xml:space="preserve"> lub zielonej gospodarki</w:t>
            </w:r>
            <w:r w:rsidR="00302C0C">
              <w:rPr>
                <w:b/>
                <w:color w:val="00B050"/>
              </w:rPr>
              <w:t xml:space="preserve"> </w:t>
            </w:r>
            <w:r w:rsidRPr="00701508">
              <w:rPr>
                <w:b/>
                <w:color w:val="00B050"/>
              </w:rPr>
              <w:t xml:space="preserve">poprzez podejmowanie pozarolniczej działalności gospodarczej </w:t>
            </w:r>
            <w:r w:rsidR="0031271A">
              <w:rPr>
                <w:b/>
                <w:color w:val="00B050"/>
              </w:rPr>
              <w:t xml:space="preserve">przez osoby fizyczne </w:t>
            </w:r>
            <w:r w:rsidRPr="00701508">
              <w:rPr>
                <w:b/>
                <w:color w:val="00B050"/>
              </w:rPr>
              <w:t>(start DG)</w:t>
            </w:r>
          </w:p>
        </w:tc>
        <w:tc>
          <w:tcPr>
            <w:tcW w:w="2552" w:type="dxa"/>
          </w:tcPr>
          <w:p w14:paraId="133633C0" w14:textId="0050297C"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P.2.6.1.1 </w:t>
            </w:r>
            <w:r w:rsidRPr="00701508">
              <w:rPr>
                <w:rFonts w:cstheme="minorHAnsi"/>
                <w:color w:val="000000" w:themeColor="text1"/>
                <w:lang w:eastAsia="pl-PL"/>
              </w:rPr>
              <w:t xml:space="preserve">Podejmowanie działalności gospodarczej </w:t>
            </w:r>
            <w:r w:rsidRPr="00701508">
              <w:rPr>
                <w:color w:val="000000" w:themeColor="text1"/>
              </w:rPr>
              <w:t>z obszaru oferty czasu wolnego, turystyki, krajoznawstwa, sportu i rekreacji, promocji obszaru oraz cyfryzacji, gastronomii, hotelarstwa</w:t>
            </w:r>
          </w:p>
        </w:tc>
        <w:tc>
          <w:tcPr>
            <w:tcW w:w="1132" w:type="dxa"/>
            <w:vAlign w:val="center"/>
          </w:tcPr>
          <w:p w14:paraId="464E2A34" w14:textId="07E2A596" w:rsidR="00C20EBA" w:rsidRPr="00701508" w:rsidRDefault="00C20EBA" w:rsidP="002173D4">
            <w:pPr>
              <w:pStyle w:val="Tekstpodstawowy"/>
              <w:spacing w:before="123" w:line="276" w:lineRule="auto"/>
              <w:ind w:right="232"/>
              <w:jc w:val="center"/>
              <w:rPr>
                <w:color w:val="000000" w:themeColor="text1"/>
              </w:rPr>
            </w:pPr>
            <w:r w:rsidRPr="00701508">
              <w:rPr>
                <w:b/>
                <w:color w:val="000000" w:themeColor="text1"/>
              </w:rPr>
              <w:t>150 000</w:t>
            </w:r>
          </w:p>
        </w:tc>
        <w:tc>
          <w:tcPr>
            <w:tcW w:w="1984" w:type="dxa"/>
          </w:tcPr>
          <w:p w14:paraId="216C02C7" w14:textId="267A1029"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w:t>
            </w:r>
            <w:r w:rsidR="006D1DFC" w:rsidRPr="00701508">
              <w:rPr>
                <w:color w:val="000000" w:themeColor="text1"/>
              </w:rPr>
              <w:t xml:space="preserve">nowopowstałych </w:t>
            </w:r>
            <w:r w:rsidRPr="00701508">
              <w:rPr>
                <w:color w:val="000000" w:themeColor="text1"/>
              </w:rPr>
              <w:t>przedsiębiorstw dzięki wsparciu</w:t>
            </w:r>
          </w:p>
        </w:tc>
        <w:tc>
          <w:tcPr>
            <w:tcW w:w="1278" w:type="dxa"/>
          </w:tcPr>
          <w:p w14:paraId="47B33E58"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5 szt.</w:t>
            </w:r>
          </w:p>
        </w:tc>
        <w:tc>
          <w:tcPr>
            <w:tcW w:w="2835" w:type="dxa"/>
          </w:tcPr>
          <w:p w14:paraId="426B9CB2"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Wskaźnik rezultatu W.R.37 Nowe miejsca pracy objęte wsparciem w ramach projektów WPR</w:t>
            </w:r>
          </w:p>
        </w:tc>
        <w:tc>
          <w:tcPr>
            <w:tcW w:w="1276" w:type="dxa"/>
          </w:tcPr>
          <w:p w14:paraId="356733A1"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5 szt.</w:t>
            </w:r>
          </w:p>
        </w:tc>
        <w:tc>
          <w:tcPr>
            <w:tcW w:w="1843" w:type="dxa"/>
          </w:tcPr>
          <w:p w14:paraId="7EF43DBA" w14:textId="339FBE1C"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osoba fizyczna</w:t>
            </w:r>
          </w:p>
        </w:tc>
      </w:tr>
      <w:tr w:rsidR="00C20EBA" w:rsidRPr="00C20EBA" w14:paraId="636842D5" w14:textId="7AF10A91" w:rsidTr="00311F10">
        <w:trPr>
          <w:trHeight w:val="888"/>
          <w:jc w:val="center"/>
        </w:trPr>
        <w:tc>
          <w:tcPr>
            <w:tcW w:w="1838" w:type="dxa"/>
          </w:tcPr>
          <w:p w14:paraId="6E7C0905"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7BBE51E5" w14:textId="17DEC204" w:rsidR="006F48E2" w:rsidRPr="00701508" w:rsidRDefault="006F48E2" w:rsidP="002173D4">
            <w:pPr>
              <w:pStyle w:val="Tekstpodstawowy"/>
              <w:spacing w:before="123" w:line="276" w:lineRule="auto"/>
              <w:ind w:right="232"/>
              <w:jc w:val="center"/>
              <w:rPr>
                <w:color w:val="000000" w:themeColor="text1"/>
              </w:rPr>
            </w:pPr>
            <w:r w:rsidRPr="00701508">
              <w:rPr>
                <w:b/>
                <w:color w:val="00B050"/>
                <w:lang w:eastAsia="pl-PL"/>
              </w:rPr>
              <w:t>Rozwój przedsiębiorczości</w:t>
            </w:r>
            <w:r w:rsidR="0031271A" w:rsidRPr="00302C0C">
              <w:rPr>
                <w:b/>
                <w:color w:val="00B050"/>
                <w:lang w:eastAsia="pl-PL"/>
              </w:rPr>
              <w:t xml:space="preserve">, w tym rozwój </w:t>
            </w:r>
            <w:proofErr w:type="spellStart"/>
            <w:r w:rsidR="0031271A" w:rsidRPr="00302C0C">
              <w:rPr>
                <w:b/>
                <w:color w:val="00B050"/>
                <w:lang w:eastAsia="pl-PL"/>
              </w:rPr>
              <w:t>biogospodarki</w:t>
            </w:r>
            <w:proofErr w:type="spellEnd"/>
            <w:r w:rsidR="0031271A" w:rsidRPr="00302C0C">
              <w:rPr>
                <w:b/>
                <w:color w:val="00B050"/>
                <w:lang w:eastAsia="pl-PL"/>
              </w:rPr>
              <w:t xml:space="preserve"> lub zielonej gospodarki</w:t>
            </w:r>
            <w:r w:rsidR="00302C0C">
              <w:rPr>
                <w:b/>
                <w:color w:val="00B050"/>
                <w:lang w:eastAsia="pl-PL"/>
              </w:rPr>
              <w:t xml:space="preserve"> </w:t>
            </w:r>
            <w:r w:rsidRPr="00701508">
              <w:rPr>
                <w:b/>
                <w:color w:val="00B050"/>
                <w:lang w:eastAsia="pl-PL"/>
              </w:rPr>
              <w:t xml:space="preserve">poprzez rozwijanie </w:t>
            </w:r>
            <w:r w:rsidRPr="00701508">
              <w:rPr>
                <w:b/>
                <w:color w:val="00B050"/>
                <w:lang w:eastAsia="pl-PL"/>
              </w:rPr>
              <w:lastRenderedPageBreak/>
              <w:t>pozarolniczej działalności gospodarczej (rozwój DG)</w:t>
            </w:r>
          </w:p>
        </w:tc>
        <w:tc>
          <w:tcPr>
            <w:tcW w:w="2552" w:type="dxa"/>
          </w:tcPr>
          <w:p w14:paraId="1D83A585" w14:textId="2065C835"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P.2.6.1.2 Rozwój przedsiębiorczości z obszaru oferty czasu wolnego, turystyki, krajoznawstwa, sportu i rekreacji, promocji obszaru oraz cyfryzacji, gastronomii, hotelarstwa</w:t>
            </w:r>
          </w:p>
        </w:tc>
        <w:tc>
          <w:tcPr>
            <w:tcW w:w="1132" w:type="dxa"/>
            <w:vAlign w:val="center"/>
          </w:tcPr>
          <w:p w14:paraId="3E0E6060" w14:textId="1CF73320" w:rsidR="00C20EBA" w:rsidRPr="00701508" w:rsidRDefault="00C20EBA" w:rsidP="002173D4">
            <w:pPr>
              <w:pStyle w:val="Tekstpodstawowy"/>
              <w:spacing w:before="123" w:line="276" w:lineRule="auto"/>
              <w:ind w:right="232"/>
              <w:jc w:val="center"/>
              <w:rPr>
                <w:color w:val="000000" w:themeColor="text1"/>
                <w:sz w:val="20"/>
                <w:szCs w:val="20"/>
              </w:rPr>
            </w:pPr>
            <w:r w:rsidRPr="00701508">
              <w:rPr>
                <w:b/>
                <w:color w:val="000000" w:themeColor="text1"/>
              </w:rPr>
              <w:t>75 000</w:t>
            </w:r>
          </w:p>
        </w:tc>
        <w:tc>
          <w:tcPr>
            <w:tcW w:w="1984" w:type="dxa"/>
          </w:tcPr>
          <w:p w14:paraId="5E71B329" w14:textId="24C818CC"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 xml:space="preserve">Liczba </w:t>
            </w:r>
            <w:r w:rsidR="006D1DFC" w:rsidRPr="00701508">
              <w:rPr>
                <w:color w:val="000000" w:themeColor="text1"/>
                <w:sz w:val="20"/>
                <w:szCs w:val="20"/>
              </w:rPr>
              <w:t xml:space="preserve">rozwiniętych </w:t>
            </w:r>
            <w:r w:rsidRPr="00701508">
              <w:rPr>
                <w:color w:val="000000" w:themeColor="text1"/>
                <w:sz w:val="20"/>
                <w:szCs w:val="20"/>
              </w:rPr>
              <w:t>przedsiębiorstw dzięki wsparciu</w:t>
            </w:r>
          </w:p>
        </w:tc>
        <w:tc>
          <w:tcPr>
            <w:tcW w:w="1278" w:type="dxa"/>
          </w:tcPr>
          <w:p w14:paraId="4AF30F8C"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 szt.</w:t>
            </w:r>
          </w:p>
        </w:tc>
        <w:tc>
          <w:tcPr>
            <w:tcW w:w="2835" w:type="dxa"/>
          </w:tcPr>
          <w:p w14:paraId="69A85E06" w14:textId="1FECA59F" w:rsidR="00C20EBA" w:rsidRPr="00EE467E" w:rsidRDefault="00C20EBA" w:rsidP="002173D4">
            <w:pPr>
              <w:pStyle w:val="Tekstpodstawowy"/>
              <w:spacing w:before="123" w:line="276" w:lineRule="auto"/>
              <w:ind w:right="232"/>
              <w:jc w:val="center"/>
              <w:rPr>
                <w:color w:val="000000" w:themeColor="text1"/>
              </w:rPr>
            </w:pPr>
            <w:r w:rsidRPr="00EE467E">
              <w:rPr>
                <w:color w:val="000000" w:themeColor="text1"/>
              </w:rPr>
              <w:t>Wskaźnik rezultatu W.R.3</w:t>
            </w:r>
            <w:r w:rsidR="00BE3F44" w:rsidRPr="00EE467E">
              <w:rPr>
                <w:color w:val="000000" w:themeColor="text1"/>
              </w:rPr>
              <w:t xml:space="preserve">9  Rozwój gospodarki wiejskiej: liczba przedsiębiorstw rolnych, w tym przedsiębiorstw zajmujących się </w:t>
            </w:r>
            <w:proofErr w:type="spellStart"/>
            <w:r w:rsidR="00BE3F44" w:rsidRPr="00EE467E">
              <w:rPr>
                <w:color w:val="000000" w:themeColor="text1"/>
              </w:rPr>
              <w:t>biogospodarką</w:t>
            </w:r>
            <w:proofErr w:type="spellEnd"/>
            <w:r w:rsidR="00BE3F44" w:rsidRPr="00EE467E">
              <w:rPr>
                <w:color w:val="000000" w:themeColor="text1"/>
              </w:rPr>
              <w:t xml:space="preserve">, rozwiniętych dzięki wsparciu w ramach Wspólnej Polityki Rolnej </w:t>
            </w:r>
            <w:r w:rsidR="00BE3F44" w:rsidRPr="00EE467E">
              <w:rPr>
                <w:color w:val="000000" w:themeColor="text1"/>
              </w:rPr>
              <w:lastRenderedPageBreak/>
              <w:t>(WPR)</w:t>
            </w:r>
          </w:p>
        </w:tc>
        <w:tc>
          <w:tcPr>
            <w:tcW w:w="1276" w:type="dxa"/>
          </w:tcPr>
          <w:p w14:paraId="7B2C0928"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2 szt.</w:t>
            </w:r>
          </w:p>
        </w:tc>
        <w:tc>
          <w:tcPr>
            <w:tcW w:w="1843" w:type="dxa"/>
          </w:tcPr>
          <w:p w14:paraId="0C2F6293" w14:textId="124D16CF"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C20EBA" w:rsidRPr="00C20EBA" w14:paraId="1C23A6A9" w14:textId="10E56BA9" w:rsidTr="00311F10">
        <w:trPr>
          <w:trHeight w:val="666"/>
          <w:jc w:val="center"/>
        </w:trPr>
        <w:tc>
          <w:tcPr>
            <w:tcW w:w="1838" w:type="dxa"/>
          </w:tcPr>
          <w:p w14:paraId="066080E9" w14:textId="77777777" w:rsidR="00C20EBA" w:rsidRDefault="00C20EBA" w:rsidP="002173D4">
            <w:pPr>
              <w:pStyle w:val="Tekstpodstawowy"/>
              <w:spacing w:before="123" w:line="276" w:lineRule="auto"/>
              <w:ind w:right="232"/>
              <w:jc w:val="center"/>
              <w:rPr>
                <w:color w:val="000000" w:themeColor="text1"/>
              </w:rPr>
            </w:pPr>
            <w:r>
              <w:rPr>
                <w:color w:val="000000" w:themeColor="text1"/>
              </w:rPr>
              <w:t>PS WPR</w:t>
            </w:r>
          </w:p>
          <w:p w14:paraId="1C64653B" w14:textId="6A3B9ECE" w:rsidR="00B766E4" w:rsidRPr="008C3CDA" w:rsidRDefault="00B766E4" w:rsidP="002173D4">
            <w:pPr>
              <w:pStyle w:val="Tekstpodstawowy"/>
              <w:spacing w:before="123" w:line="276" w:lineRule="auto"/>
              <w:ind w:right="232"/>
              <w:jc w:val="center"/>
              <w:rPr>
                <w:color w:val="000000" w:themeColor="text1"/>
              </w:rPr>
            </w:pPr>
            <w:r w:rsidRPr="00701508">
              <w:rPr>
                <w:b/>
                <w:color w:val="00B050"/>
                <w:lang w:eastAsia="pl-PL"/>
              </w:rPr>
              <w:t xml:space="preserve"> </w:t>
            </w:r>
            <w:r w:rsidR="0031271A" w:rsidRPr="00302C0C">
              <w:rPr>
                <w:b/>
                <w:color w:val="00B050"/>
                <w:lang w:eastAsia="pl-PL"/>
              </w:rPr>
              <w:t>Rozwój pozarolniczych funkcji małych gospodarstw rolnych w zakresie tworzenia lub rozwijania zagród edukacyjnych</w:t>
            </w:r>
            <w:r w:rsidR="0031271A" w:rsidRPr="00701508">
              <w:rPr>
                <w:b/>
                <w:color w:val="00B050"/>
                <w:lang w:eastAsia="pl-PL"/>
              </w:rPr>
              <w:t xml:space="preserve"> </w:t>
            </w:r>
            <w:r w:rsidRPr="00701508">
              <w:rPr>
                <w:b/>
                <w:color w:val="00B050"/>
                <w:lang w:eastAsia="pl-PL"/>
              </w:rPr>
              <w:t>(start ZE)</w:t>
            </w:r>
          </w:p>
        </w:tc>
        <w:tc>
          <w:tcPr>
            <w:tcW w:w="2552" w:type="dxa"/>
          </w:tcPr>
          <w:p w14:paraId="31D8D699" w14:textId="4F58CAAE"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P.2.7.1 Tworzenie zagród edukacyjnych</w:t>
            </w:r>
          </w:p>
        </w:tc>
        <w:tc>
          <w:tcPr>
            <w:tcW w:w="1132" w:type="dxa"/>
          </w:tcPr>
          <w:p w14:paraId="7668FB47" w14:textId="52711EFA"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50 000</w:t>
            </w:r>
          </w:p>
        </w:tc>
        <w:tc>
          <w:tcPr>
            <w:tcW w:w="1984" w:type="dxa"/>
          </w:tcPr>
          <w:p w14:paraId="66AD70AA" w14:textId="7C167C83"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Liczba operacji polegają</w:t>
            </w:r>
            <w:r w:rsidR="004B3BAC" w:rsidRPr="00701508">
              <w:rPr>
                <w:color w:val="000000" w:themeColor="text1"/>
                <w:sz w:val="20"/>
                <w:szCs w:val="20"/>
              </w:rPr>
              <w:t>cych</w:t>
            </w:r>
            <w:r w:rsidRPr="00701508">
              <w:rPr>
                <w:color w:val="000000" w:themeColor="text1"/>
                <w:sz w:val="20"/>
                <w:szCs w:val="20"/>
              </w:rPr>
              <w:t xml:space="preserve"> na utworzeniu zagrody edukacyjnej</w:t>
            </w:r>
          </w:p>
        </w:tc>
        <w:tc>
          <w:tcPr>
            <w:tcW w:w="1278" w:type="dxa"/>
          </w:tcPr>
          <w:p w14:paraId="26C815B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 szt.</w:t>
            </w:r>
          </w:p>
        </w:tc>
        <w:tc>
          <w:tcPr>
            <w:tcW w:w="2835" w:type="dxa"/>
          </w:tcPr>
          <w:p w14:paraId="64F676F5" w14:textId="4625E0C5" w:rsidR="00C20EBA" w:rsidRPr="00EE467E" w:rsidRDefault="00C20EBA" w:rsidP="002173D4">
            <w:pPr>
              <w:pStyle w:val="Tekstpodstawowy"/>
              <w:spacing w:before="123" w:line="276" w:lineRule="auto"/>
              <w:ind w:right="232"/>
              <w:jc w:val="center"/>
              <w:rPr>
                <w:color w:val="000000" w:themeColor="text1"/>
              </w:rPr>
            </w:pPr>
            <w:r w:rsidRPr="00EE467E">
              <w:rPr>
                <w:color w:val="000000" w:themeColor="text1"/>
              </w:rPr>
              <w:t xml:space="preserve">Wskaźnik </w:t>
            </w:r>
            <w:r w:rsidR="00E45F56" w:rsidRPr="00EE467E">
              <w:rPr>
                <w:color w:val="000000" w:themeColor="text1"/>
              </w:rPr>
              <w:t xml:space="preserve">rezultatu </w:t>
            </w:r>
            <w:r w:rsidR="007D272B" w:rsidRPr="00EE467E">
              <w:rPr>
                <w:color w:val="000000" w:themeColor="text1"/>
              </w:rPr>
              <w:br/>
            </w:r>
            <w:r w:rsidRPr="00EE467E">
              <w:rPr>
                <w:color w:val="000000" w:themeColor="text1"/>
              </w:rPr>
              <w:t>W</w:t>
            </w:r>
            <w:r w:rsidRPr="00EE467E">
              <w:rPr>
                <w:bCs/>
                <w:color w:val="000000" w:themeColor="text1"/>
              </w:rPr>
              <w:t xml:space="preserve"> R.39 </w:t>
            </w:r>
            <w:r w:rsidR="005940A2" w:rsidRPr="00EE467E">
              <w:rPr>
                <w:bCs/>
                <w:color w:val="000000" w:themeColor="text1"/>
              </w:rPr>
              <w:t xml:space="preserve">Rozwój gospodarki wiejskiej: liczba przedsiębiorstw rolnych, w tym przedsiębiorstw zajmujących się </w:t>
            </w:r>
            <w:proofErr w:type="spellStart"/>
            <w:r w:rsidR="005940A2" w:rsidRPr="00EE467E">
              <w:rPr>
                <w:bCs/>
                <w:color w:val="000000" w:themeColor="text1"/>
              </w:rPr>
              <w:t>biogospodarką</w:t>
            </w:r>
            <w:proofErr w:type="spellEnd"/>
            <w:r w:rsidR="005940A2" w:rsidRPr="00EE467E">
              <w:rPr>
                <w:bCs/>
                <w:color w:val="000000" w:themeColor="text1"/>
              </w:rPr>
              <w:t>, rozwiniętych dzięki wsparciu w ramach Wspólnej Polityki Rolnej (WPR)</w:t>
            </w:r>
          </w:p>
        </w:tc>
        <w:tc>
          <w:tcPr>
            <w:tcW w:w="1276" w:type="dxa"/>
          </w:tcPr>
          <w:p w14:paraId="5E3E6E8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 przedsiębiorstwa</w:t>
            </w:r>
          </w:p>
        </w:tc>
        <w:tc>
          <w:tcPr>
            <w:tcW w:w="1843" w:type="dxa"/>
          </w:tcPr>
          <w:p w14:paraId="4C5FE618" w14:textId="72267A29"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 xml:space="preserve">rolnik albo małżonek rolnika albo domownik </w:t>
            </w:r>
          </w:p>
        </w:tc>
      </w:tr>
      <w:tr w:rsidR="00C20EBA" w:rsidRPr="00C20EBA" w14:paraId="62D4E502" w14:textId="160B0D4C" w:rsidTr="006F48E2">
        <w:trPr>
          <w:trHeight w:val="450"/>
          <w:jc w:val="center"/>
        </w:trPr>
        <w:tc>
          <w:tcPr>
            <w:tcW w:w="1838" w:type="dxa"/>
            <w:shd w:val="clear" w:color="auto" w:fill="99FF33"/>
          </w:tcPr>
          <w:p w14:paraId="6C10A6B7" w14:textId="77777777" w:rsidR="00C20EBA" w:rsidRPr="00C20EBA" w:rsidRDefault="00C20EBA" w:rsidP="002173D4">
            <w:pPr>
              <w:pStyle w:val="Tekstpodstawowy"/>
              <w:spacing w:before="123" w:line="276" w:lineRule="auto"/>
              <w:ind w:right="232"/>
              <w:jc w:val="center"/>
              <w:rPr>
                <w:b/>
                <w:bCs/>
                <w:color w:val="000000" w:themeColor="text1"/>
              </w:rPr>
            </w:pPr>
          </w:p>
        </w:tc>
        <w:tc>
          <w:tcPr>
            <w:tcW w:w="12900" w:type="dxa"/>
            <w:gridSpan w:val="7"/>
            <w:shd w:val="clear" w:color="auto" w:fill="99FF33"/>
          </w:tcPr>
          <w:p w14:paraId="4109E9A3" w14:textId="528C511D" w:rsidR="00C20EBA" w:rsidRPr="00C20EBA" w:rsidRDefault="00C20EBA" w:rsidP="002173D4">
            <w:pPr>
              <w:pStyle w:val="Tekstpodstawowy"/>
              <w:spacing w:before="123" w:line="276" w:lineRule="auto"/>
              <w:ind w:right="232"/>
              <w:jc w:val="center"/>
              <w:rPr>
                <w:b/>
                <w:bCs/>
                <w:color w:val="000000" w:themeColor="text1"/>
              </w:rPr>
            </w:pPr>
            <w:r w:rsidRPr="00C20EBA">
              <w:rPr>
                <w:b/>
                <w:bCs/>
                <w:color w:val="000000" w:themeColor="text1"/>
              </w:rPr>
              <w:t>Cel. 3 Włączenie społeczne osób w niekorzystnej sytuacji lub wykluczonych oraz aktywizacja społeczności lokalnych i promocja idei partnerstwa.</w:t>
            </w:r>
          </w:p>
        </w:tc>
      </w:tr>
      <w:tr w:rsidR="00C20EBA" w:rsidRPr="00C20EBA" w14:paraId="3243823E" w14:textId="3454E191" w:rsidTr="00311F10">
        <w:trPr>
          <w:trHeight w:val="1667"/>
          <w:jc w:val="center"/>
        </w:trPr>
        <w:tc>
          <w:tcPr>
            <w:tcW w:w="1838" w:type="dxa"/>
            <w:shd w:val="clear" w:color="auto" w:fill="75C345"/>
          </w:tcPr>
          <w:p w14:paraId="74201888" w14:textId="553760C7" w:rsidR="00C20EBA" w:rsidRPr="00C20EBA" w:rsidRDefault="00B5422B" w:rsidP="002173D4">
            <w:pPr>
              <w:pStyle w:val="Tekstpodstawowy"/>
              <w:spacing w:before="123" w:line="276" w:lineRule="auto"/>
              <w:ind w:right="232"/>
              <w:jc w:val="center"/>
              <w:rPr>
                <w:color w:val="000000" w:themeColor="text1"/>
                <w:sz w:val="18"/>
                <w:szCs w:val="18"/>
              </w:rPr>
            </w:pPr>
            <w:r>
              <w:rPr>
                <w:color w:val="000000" w:themeColor="text1"/>
                <w:sz w:val="18"/>
                <w:szCs w:val="18"/>
              </w:rPr>
              <w:t>Program</w:t>
            </w:r>
          </w:p>
        </w:tc>
        <w:tc>
          <w:tcPr>
            <w:tcW w:w="2552" w:type="dxa"/>
            <w:shd w:val="clear" w:color="auto" w:fill="75C345"/>
          </w:tcPr>
          <w:p w14:paraId="1C625791" w14:textId="55D8AADF"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Przedsięwzięcia w ramach Celu 3</w:t>
            </w:r>
          </w:p>
        </w:tc>
        <w:tc>
          <w:tcPr>
            <w:tcW w:w="1132" w:type="dxa"/>
            <w:shd w:val="clear" w:color="auto" w:fill="75C345"/>
          </w:tcPr>
          <w:p w14:paraId="54E2FCAA" w14:textId="1ACFE4E0"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hideMark/>
          </w:tcPr>
          <w:p w14:paraId="03C6275A" w14:textId="0D6E208A"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63E05AB8"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3105396F"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30792314"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375E38DD" w14:textId="1A94BC45"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Beneficjenci uprawnieni do składania wniosków</w:t>
            </w:r>
          </w:p>
        </w:tc>
      </w:tr>
      <w:tr w:rsidR="00E45F56" w:rsidRPr="00C20EBA" w14:paraId="698A2E4E" w14:textId="34B8512D" w:rsidTr="00E45F56">
        <w:trPr>
          <w:trHeight w:val="2376"/>
          <w:jc w:val="center"/>
        </w:trPr>
        <w:tc>
          <w:tcPr>
            <w:tcW w:w="1838" w:type="dxa"/>
            <w:vMerge w:val="restart"/>
          </w:tcPr>
          <w:p w14:paraId="569E9AFB" w14:textId="5C1F0B69" w:rsidR="00E45F56" w:rsidRPr="00701508" w:rsidRDefault="00E45F56" w:rsidP="002173D4">
            <w:pPr>
              <w:pStyle w:val="Tekstpodstawowy"/>
              <w:spacing w:before="123" w:line="276" w:lineRule="auto"/>
              <w:ind w:right="232"/>
              <w:jc w:val="center"/>
              <w:rPr>
                <w:color w:val="000000" w:themeColor="text1"/>
              </w:rPr>
            </w:pPr>
            <w:r w:rsidRPr="00701508">
              <w:rPr>
                <w:color w:val="000000" w:themeColor="text1"/>
              </w:rPr>
              <w:t>FEM- fundusz EFS+</w:t>
            </w:r>
          </w:p>
          <w:p w14:paraId="2F987E63" w14:textId="43305F0F" w:rsidR="00E45F56" w:rsidRPr="00E8103A" w:rsidRDefault="00E45F56" w:rsidP="002173D4">
            <w:pPr>
              <w:pStyle w:val="Tekstpodstawowy"/>
              <w:spacing w:before="123" w:line="276" w:lineRule="auto"/>
              <w:ind w:right="232"/>
              <w:jc w:val="center"/>
              <w:rPr>
                <w:b/>
                <w:color w:val="000000" w:themeColor="text1"/>
              </w:rPr>
            </w:pPr>
            <w:r w:rsidRPr="00701508">
              <w:rPr>
                <w:b/>
                <w:color w:val="00B050"/>
              </w:rPr>
              <w:t>Działanie FEMP.06.17 Aktywizacja społeczno-</w:t>
            </w:r>
            <w:r w:rsidRPr="00701508">
              <w:rPr>
                <w:b/>
                <w:color w:val="00B050"/>
              </w:rPr>
              <w:lastRenderedPageBreak/>
              <w:t>zawodowa – RLKS, typ A.  Aktywizacja społeczna i zawodowa osób zagrożonych wykluczeniem społecznym oraz osób biernych zawodowo</w:t>
            </w:r>
          </w:p>
        </w:tc>
        <w:tc>
          <w:tcPr>
            <w:tcW w:w="2552" w:type="dxa"/>
            <w:vMerge w:val="restart"/>
          </w:tcPr>
          <w:p w14:paraId="62E86567" w14:textId="0E5A0C5A" w:rsidR="00E45F56" w:rsidRPr="008C3CDA" w:rsidRDefault="00E45F56" w:rsidP="002173D4">
            <w:pPr>
              <w:pStyle w:val="Tekstpodstawowy"/>
              <w:spacing w:before="123" w:line="276" w:lineRule="auto"/>
              <w:ind w:right="232"/>
              <w:jc w:val="center"/>
              <w:rPr>
                <w:b/>
                <w:color w:val="000000" w:themeColor="text1"/>
              </w:rPr>
            </w:pPr>
            <w:r w:rsidRPr="008C3CDA">
              <w:rPr>
                <w:color w:val="000000" w:themeColor="text1"/>
              </w:rPr>
              <w:lastRenderedPageBreak/>
              <w:t xml:space="preserve">P.3.1.1 Aktywizacja osób zagrożonych ubóstwem i wykluczeniem społecznym oraz osób biernych zawodowo mająca na celu </w:t>
            </w:r>
            <w:r w:rsidRPr="008C3CDA">
              <w:rPr>
                <w:color w:val="000000" w:themeColor="text1"/>
              </w:rPr>
              <w:lastRenderedPageBreak/>
              <w:t>poprawę ich sytuacji na rynku pracy oraz zwiększenia aktywności w wymiarze społecznym</w:t>
            </w:r>
          </w:p>
        </w:tc>
        <w:tc>
          <w:tcPr>
            <w:tcW w:w="1132" w:type="dxa"/>
            <w:vMerge w:val="restart"/>
            <w:vAlign w:val="center"/>
          </w:tcPr>
          <w:p w14:paraId="657DAF93" w14:textId="348C254A" w:rsidR="00E45F56" w:rsidRPr="008C3CDA" w:rsidRDefault="00E45F56" w:rsidP="002173D4">
            <w:pPr>
              <w:pStyle w:val="Tekstpodstawowy"/>
              <w:spacing w:before="123" w:line="276" w:lineRule="auto"/>
              <w:ind w:right="232"/>
              <w:jc w:val="center"/>
              <w:rPr>
                <w:color w:val="000000" w:themeColor="text1"/>
              </w:rPr>
            </w:pPr>
            <w:r w:rsidRPr="008C3CDA">
              <w:rPr>
                <w:b/>
                <w:color w:val="000000" w:themeColor="text1"/>
              </w:rPr>
              <w:lastRenderedPageBreak/>
              <w:t>106 271</w:t>
            </w:r>
          </w:p>
        </w:tc>
        <w:tc>
          <w:tcPr>
            <w:tcW w:w="1984" w:type="dxa"/>
          </w:tcPr>
          <w:p w14:paraId="08871B4E" w14:textId="3995B399" w:rsidR="00E45F56" w:rsidRPr="008C3CDA" w:rsidRDefault="00E45F56" w:rsidP="002173D4">
            <w:pPr>
              <w:pStyle w:val="Tekstpodstawowy"/>
              <w:spacing w:before="123" w:line="276" w:lineRule="auto"/>
              <w:ind w:right="232"/>
              <w:jc w:val="center"/>
              <w:rPr>
                <w:color w:val="000000" w:themeColor="text1"/>
              </w:rPr>
            </w:pPr>
            <w:r w:rsidRPr="008C3CDA">
              <w:rPr>
                <w:color w:val="000000" w:themeColor="text1"/>
              </w:rPr>
              <w:t>EECO02+04 Liczba osób niezatrudnionych objętych wsparciem w programie</w:t>
            </w:r>
          </w:p>
        </w:tc>
        <w:tc>
          <w:tcPr>
            <w:tcW w:w="1278" w:type="dxa"/>
          </w:tcPr>
          <w:p w14:paraId="422F2E9E" w14:textId="77777777" w:rsidR="00E45F56" w:rsidRPr="008C3CDA" w:rsidRDefault="00E45F56" w:rsidP="002173D4">
            <w:pPr>
              <w:pStyle w:val="Tekstpodstawowy"/>
              <w:spacing w:before="123" w:line="276" w:lineRule="auto"/>
              <w:ind w:right="232"/>
              <w:jc w:val="center"/>
              <w:rPr>
                <w:color w:val="000000" w:themeColor="text1"/>
              </w:rPr>
            </w:pPr>
            <w:r w:rsidRPr="008C3CDA">
              <w:rPr>
                <w:color w:val="000000" w:themeColor="text1"/>
              </w:rPr>
              <w:t>15 osób</w:t>
            </w:r>
          </w:p>
        </w:tc>
        <w:tc>
          <w:tcPr>
            <w:tcW w:w="2835" w:type="dxa"/>
          </w:tcPr>
          <w:p w14:paraId="65600C6F" w14:textId="3F17B6AB" w:rsidR="00E45F56" w:rsidRDefault="00E45F56" w:rsidP="002173D4">
            <w:pPr>
              <w:pStyle w:val="Tekstpodstawowy"/>
              <w:spacing w:before="123" w:line="276" w:lineRule="auto"/>
              <w:ind w:right="232"/>
              <w:jc w:val="center"/>
              <w:rPr>
                <w:color w:val="000000" w:themeColor="text1"/>
              </w:rPr>
            </w:pPr>
          </w:p>
          <w:p w14:paraId="271C2E7A" w14:textId="2FA9F46B" w:rsidR="00E45F56" w:rsidRPr="008C3CDA" w:rsidRDefault="00E45F56" w:rsidP="002173D4">
            <w:pPr>
              <w:pStyle w:val="Tekstpodstawowy"/>
              <w:spacing w:before="123" w:line="276" w:lineRule="auto"/>
              <w:ind w:right="232"/>
              <w:jc w:val="center"/>
              <w:rPr>
                <w:color w:val="000000" w:themeColor="text1"/>
              </w:rPr>
            </w:pPr>
            <w:r>
              <w:rPr>
                <w:color w:val="000000" w:themeColor="text1"/>
              </w:rPr>
              <w:t>Wskaźnik rezultatu EECR03 Liczba osób, które uzyskały kwalifikacje po opuszczeniu programu</w:t>
            </w:r>
          </w:p>
        </w:tc>
        <w:tc>
          <w:tcPr>
            <w:tcW w:w="1276" w:type="dxa"/>
          </w:tcPr>
          <w:p w14:paraId="7F2FD84E" w14:textId="77777777" w:rsidR="00E45F56" w:rsidRPr="008C3CDA" w:rsidRDefault="00E45F56" w:rsidP="002173D4">
            <w:pPr>
              <w:pStyle w:val="Tekstpodstawowy"/>
              <w:spacing w:before="123" w:line="276" w:lineRule="auto"/>
              <w:ind w:right="232"/>
              <w:jc w:val="center"/>
              <w:rPr>
                <w:color w:val="000000" w:themeColor="text1"/>
              </w:rPr>
            </w:pPr>
            <w:r w:rsidRPr="00701508">
              <w:rPr>
                <w:color w:val="000000" w:themeColor="text1"/>
              </w:rPr>
              <w:t>15 osób</w:t>
            </w:r>
          </w:p>
        </w:tc>
        <w:tc>
          <w:tcPr>
            <w:tcW w:w="1843" w:type="dxa"/>
          </w:tcPr>
          <w:p w14:paraId="1E0EEB7D" w14:textId="7EE543F4" w:rsidR="00E45F56" w:rsidRPr="00C20EBA" w:rsidRDefault="00E45F56"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E45F56" w:rsidRPr="00C20EBA" w14:paraId="3385309C" w14:textId="77777777" w:rsidTr="00E45F56">
        <w:trPr>
          <w:trHeight w:val="540"/>
          <w:jc w:val="center"/>
        </w:trPr>
        <w:tc>
          <w:tcPr>
            <w:tcW w:w="1838" w:type="dxa"/>
            <w:vMerge/>
          </w:tcPr>
          <w:p w14:paraId="23D789E3" w14:textId="77777777" w:rsidR="00E45F56" w:rsidRPr="00701508" w:rsidRDefault="00E45F56" w:rsidP="002173D4">
            <w:pPr>
              <w:pStyle w:val="Tekstpodstawowy"/>
              <w:spacing w:before="123" w:line="276" w:lineRule="auto"/>
              <w:ind w:right="232"/>
              <w:jc w:val="center"/>
              <w:rPr>
                <w:color w:val="000000" w:themeColor="text1"/>
              </w:rPr>
            </w:pPr>
          </w:p>
        </w:tc>
        <w:tc>
          <w:tcPr>
            <w:tcW w:w="2552" w:type="dxa"/>
            <w:vMerge/>
          </w:tcPr>
          <w:p w14:paraId="1ED18F00" w14:textId="77777777" w:rsidR="00E45F56" w:rsidRPr="008C3CDA" w:rsidRDefault="00E45F56" w:rsidP="002173D4">
            <w:pPr>
              <w:pStyle w:val="Tekstpodstawowy"/>
              <w:spacing w:before="123" w:line="276" w:lineRule="auto"/>
              <w:ind w:right="232"/>
              <w:jc w:val="center"/>
              <w:rPr>
                <w:color w:val="000000" w:themeColor="text1"/>
              </w:rPr>
            </w:pPr>
          </w:p>
        </w:tc>
        <w:tc>
          <w:tcPr>
            <w:tcW w:w="1132" w:type="dxa"/>
            <w:vMerge/>
            <w:vAlign w:val="center"/>
          </w:tcPr>
          <w:p w14:paraId="6867BC0E" w14:textId="77777777" w:rsidR="00E45F56" w:rsidRPr="008C3CDA" w:rsidRDefault="00E45F56" w:rsidP="002173D4">
            <w:pPr>
              <w:pStyle w:val="Tekstpodstawowy"/>
              <w:spacing w:before="123" w:line="276" w:lineRule="auto"/>
              <w:ind w:right="232"/>
              <w:jc w:val="center"/>
              <w:rPr>
                <w:b/>
                <w:color w:val="000000" w:themeColor="text1"/>
              </w:rPr>
            </w:pPr>
          </w:p>
        </w:tc>
        <w:tc>
          <w:tcPr>
            <w:tcW w:w="1984" w:type="dxa"/>
          </w:tcPr>
          <w:p w14:paraId="6EA642BE" w14:textId="209C26CB" w:rsidR="00E45F56" w:rsidRPr="008C3CDA" w:rsidDel="00E45F56" w:rsidRDefault="00E45F56" w:rsidP="002173D4">
            <w:pPr>
              <w:pStyle w:val="Tekstpodstawowy"/>
              <w:spacing w:before="123" w:line="276" w:lineRule="auto"/>
              <w:ind w:right="232"/>
              <w:jc w:val="center"/>
              <w:rPr>
                <w:color w:val="000000" w:themeColor="text1"/>
              </w:rPr>
            </w:pPr>
            <w:r>
              <w:rPr>
                <w:color w:val="000000" w:themeColor="text1"/>
              </w:rPr>
              <w:t xml:space="preserve">EECO12 Liczba osób z niepełnosprawnościami objętych wsparciem w programie </w:t>
            </w:r>
          </w:p>
        </w:tc>
        <w:tc>
          <w:tcPr>
            <w:tcW w:w="1278" w:type="dxa"/>
          </w:tcPr>
          <w:p w14:paraId="7B5B752C" w14:textId="14CD0A1A" w:rsidR="00E45F56" w:rsidRPr="008C3CDA" w:rsidRDefault="00B10905" w:rsidP="002173D4">
            <w:pPr>
              <w:pStyle w:val="Tekstpodstawowy"/>
              <w:spacing w:before="123" w:line="276" w:lineRule="auto"/>
              <w:ind w:right="232"/>
              <w:jc w:val="center"/>
              <w:rPr>
                <w:color w:val="000000" w:themeColor="text1"/>
              </w:rPr>
            </w:pPr>
            <w:r>
              <w:rPr>
                <w:color w:val="000000" w:themeColor="text1"/>
              </w:rPr>
              <w:t>3 osoby</w:t>
            </w:r>
          </w:p>
        </w:tc>
        <w:tc>
          <w:tcPr>
            <w:tcW w:w="2835" w:type="dxa"/>
          </w:tcPr>
          <w:p w14:paraId="7EAB0673" w14:textId="44C189A7" w:rsidR="00E45F56" w:rsidRPr="008C3CDA" w:rsidRDefault="00E45F56" w:rsidP="002173D4">
            <w:pPr>
              <w:pStyle w:val="Tekstpodstawowy"/>
              <w:spacing w:before="123" w:line="276" w:lineRule="auto"/>
              <w:ind w:right="232"/>
              <w:jc w:val="center"/>
              <w:rPr>
                <w:color w:val="000000" w:themeColor="text1"/>
              </w:rPr>
            </w:pPr>
            <w:r>
              <w:rPr>
                <w:color w:val="000000" w:themeColor="text1"/>
              </w:rPr>
              <w:t>Wskaźnik rezultatu EECR04 Liczba osób pracujących, łącznie z prowadzącymi działalność na własny rachunek, po opuszczeniu programu</w:t>
            </w:r>
          </w:p>
        </w:tc>
        <w:tc>
          <w:tcPr>
            <w:tcW w:w="1276" w:type="dxa"/>
          </w:tcPr>
          <w:p w14:paraId="02237885" w14:textId="6F0A6836" w:rsidR="00E45F56" w:rsidRPr="00701508" w:rsidRDefault="007D272B" w:rsidP="002173D4">
            <w:pPr>
              <w:pStyle w:val="Tekstpodstawowy"/>
              <w:spacing w:before="123" w:line="276" w:lineRule="auto"/>
              <w:ind w:right="232"/>
              <w:jc w:val="center"/>
              <w:rPr>
                <w:color w:val="000000" w:themeColor="text1"/>
              </w:rPr>
            </w:pPr>
            <w:r>
              <w:rPr>
                <w:color w:val="000000" w:themeColor="text1"/>
              </w:rPr>
              <w:t>5 osób</w:t>
            </w:r>
          </w:p>
        </w:tc>
        <w:tc>
          <w:tcPr>
            <w:tcW w:w="1843" w:type="dxa"/>
          </w:tcPr>
          <w:p w14:paraId="25D33AD8" w14:textId="77777777" w:rsidR="00E45F56" w:rsidRPr="00C20EBA" w:rsidRDefault="00E45F56" w:rsidP="002173D4">
            <w:pPr>
              <w:pStyle w:val="Tekstpodstawowy"/>
              <w:spacing w:before="123" w:line="276" w:lineRule="auto"/>
              <w:ind w:right="232"/>
              <w:jc w:val="center"/>
              <w:rPr>
                <w:color w:val="000000" w:themeColor="text1"/>
              </w:rPr>
            </w:pPr>
          </w:p>
        </w:tc>
      </w:tr>
      <w:tr w:rsidR="00E45F56" w:rsidRPr="00C20EBA" w14:paraId="2EC9A779" w14:textId="77777777" w:rsidTr="00E45F56">
        <w:trPr>
          <w:trHeight w:val="792"/>
          <w:jc w:val="center"/>
        </w:trPr>
        <w:tc>
          <w:tcPr>
            <w:tcW w:w="1838" w:type="dxa"/>
            <w:vMerge/>
          </w:tcPr>
          <w:p w14:paraId="26BD5F48" w14:textId="77777777" w:rsidR="00E45F56" w:rsidRPr="00701508" w:rsidRDefault="00E45F56" w:rsidP="002173D4">
            <w:pPr>
              <w:pStyle w:val="Tekstpodstawowy"/>
              <w:spacing w:before="123" w:line="276" w:lineRule="auto"/>
              <w:ind w:right="232"/>
              <w:jc w:val="center"/>
              <w:rPr>
                <w:color w:val="000000" w:themeColor="text1"/>
              </w:rPr>
            </w:pPr>
          </w:p>
        </w:tc>
        <w:tc>
          <w:tcPr>
            <w:tcW w:w="2552" w:type="dxa"/>
            <w:vMerge/>
          </w:tcPr>
          <w:p w14:paraId="49FD1550" w14:textId="77777777" w:rsidR="00E45F56" w:rsidRPr="008C3CDA" w:rsidRDefault="00E45F56" w:rsidP="002173D4">
            <w:pPr>
              <w:pStyle w:val="Tekstpodstawowy"/>
              <w:spacing w:before="123" w:line="276" w:lineRule="auto"/>
              <w:ind w:right="232"/>
              <w:jc w:val="center"/>
              <w:rPr>
                <w:color w:val="000000" w:themeColor="text1"/>
              </w:rPr>
            </w:pPr>
          </w:p>
        </w:tc>
        <w:tc>
          <w:tcPr>
            <w:tcW w:w="1132" w:type="dxa"/>
            <w:vMerge/>
            <w:vAlign w:val="center"/>
          </w:tcPr>
          <w:p w14:paraId="0D2774D5" w14:textId="77777777" w:rsidR="00E45F56" w:rsidRPr="008C3CDA" w:rsidRDefault="00E45F56" w:rsidP="002173D4">
            <w:pPr>
              <w:pStyle w:val="Tekstpodstawowy"/>
              <w:spacing w:before="123" w:line="276" w:lineRule="auto"/>
              <w:ind w:right="232"/>
              <w:jc w:val="center"/>
              <w:rPr>
                <w:b/>
                <w:color w:val="000000" w:themeColor="text1"/>
              </w:rPr>
            </w:pPr>
          </w:p>
        </w:tc>
        <w:tc>
          <w:tcPr>
            <w:tcW w:w="1984" w:type="dxa"/>
          </w:tcPr>
          <w:p w14:paraId="3DB9CFE5" w14:textId="2E0CDE66" w:rsidR="00E45F56" w:rsidRPr="008C3CDA" w:rsidDel="00E45F56" w:rsidRDefault="00E45F56" w:rsidP="002173D4">
            <w:pPr>
              <w:pStyle w:val="Tekstpodstawowy"/>
              <w:spacing w:before="123" w:line="276" w:lineRule="auto"/>
              <w:ind w:right="232"/>
              <w:jc w:val="center"/>
              <w:rPr>
                <w:color w:val="000000" w:themeColor="text1"/>
              </w:rPr>
            </w:pPr>
            <w:r w:rsidRPr="00E45F56">
              <w:rPr>
                <w:color w:val="000000" w:themeColor="text1"/>
              </w:rPr>
              <w:t>PL0CO03 Ludność objęta projektami w ramach strategii zintegrowanego rozwoju terytorialnego</w:t>
            </w:r>
          </w:p>
        </w:tc>
        <w:tc>
          <w:tcPr>
            <w:tcW w:w="1278" w:type="dxa"/>
          </w:tcPr>
          <w:p w14:paraId="08531721" w14:textId="77777777" w:rsidR="00E45F56" w:rsidRDefault="00E45F56" w:rsidP="002173D4">
            <w:pPr>
              <w:pStyle w:val="Tekstpodstawowy"/>
              <w:spacing w:before="123" w:line="276" w:lineRule="auto"/>
              <w:ind w:right="232"/>
              <w:jc w:val="center"/>
              <w:rPr>
                <w:color w:val="000000" w:themeColor="text1"/>
              </w:rPr>
            </w:pPr>
          </w:p>
          <w:p w14:paraId="16A884A6" w14:textId="77777777" w:rsidR="007D272B" w:rsidRDefault="007D272B" w:rsidP="002173D4">
            <w:pPr>
              <w:pStyle w:val="Tekstpodstawowy"/>
              <w:spacing w:before="123" w:line="276" w:lineRule="auto"/>
              <w:ind w:right="232"/>
              <w:jc w:val="center"/>
              <w:rPr>
                <w:color w:val="000000" w:themeColor="text1"/>
              </w:rPr>
            </w:pPr>
          </w:p>
          <w:p w14:paraId="1C6946BB" w14:textId="7CFA3869" w:rsidR="007D272B" w:rsidRPr="008C3CDA" w:rsidRDefault="00D51981" w:rsidP="002173D4">
            <w:pPr>
              <w:pStyle w:val="Tekstpodstawowy"/>
              <w:spacing w:before="123" w:line="276" w:lineRule="auto"/>
              <w:ind w:right="232"/>
              <w:jc w:val="center"/>
              <w:rPr>
                <w:color w:val="000000" w:themeColor="text1"/>
              </w:rPr>
            </w:pPr>
            <w:r>
              <w:rPr>
                <w:color w:val="000000" w:themeColor="text1"/>
              </w:rPr>
              <w:t xml:space="preserve">15 </w:t>
            </w:r>
            <w:r w:rsidR="007D272B">
              <w:rPr>
                <w:color w:val="000000" w:themeColor="text1"/>
              </w:rPr>
              <w:t>osób</w:t>
            </w:r>
          </w:p>
        </w:tc>
        <w:tc>
          <w:tcPr>
            <w:tcW w:w="2835" w:type="dxa"/>
            <w:vMerge w:val="restart"/>
          </w:tcPr>
          <w:p w14:paraId="0DCB32CD" w14:textId="77777777" w:rsidR="00E45F56" w:rsidRPr="008C3CDA" w:rsidRDefault="00E45F56" w:rsidP="002173D4">
            <w:pPr>
              <w:pStyle w:val="Tekstpodstawowy"/>
              <w:spacing w:before="123" w:line="276" w:lineRule="auto"/>
              <w:ind w:right="232"/>
              <w:jc w:val="center"/>
              <w:rPr>
                <w:color w:val="000000" w:themeColor="text1"/>
              </w:rPr>
            </w:pPr>
          </w:p>
        </w:tc>
        <w:tc>
          <w:tcPr>
            <w:tcW w:w="1276" w:type="dxa"/>
            <w:vMerge w:val="restart"/>
          </w:tcPr>
          <w:p w14:paraId="4768A529" w14:textId="77777777" w:rsidR="00E45F56" w:rsidRPr="00701508" w:rsidRDefault="00E45F56" w:rsidP="002173D4">
            <w:pPr>
              <w:pStyle w:val="Tekstpodstawowy"/>
              <w:spacing w:before="123" w:line="276" w:lineRule="auto"/>
              <w:ind w:right="232"/>
              <w:jc w:val="center"/>
              <w:rPr>
                <w:color w:val="000000" w:themeColor="text1"/>
              </w:rPr>
            </w:pPr>
          </w:p>
        </w:tc>
        <w:tc>
          <w:tcPr>
            <w:tcW w:w="1843" w:type="dxa"/>
            <w:vMerge w:val="restart"/>
          </w:tcPr>
          <w:p w14:paraId="1494E2B3" w14:textId="77777777" w:rsidR="00E45F56" w:rsidRPr="00C20EBA" w:rsidRDefault="00E45F56" w:rsidP="002173D4">
            <w:pPr>
              <w:pStyle w:val="Tekstpodstawowy"/>
              <w:spacing w:before="123" w:line="276" w:lineRule="auto"/>
              <w:ind w:right="232"/>
              <w:jc w:val="center"/>
              <w:rPr>
                <w:color w:val="000000" w:themeColor="text1"/>
              </w:rPr>
            </w:pPr>
          </w:p>
        </w:tc>
      </w:tr>
      <w:tr w:rsidR="00E45F56" w:rsidRPr="00C20EBA" w14:paraId="7576CF6D" w14:textId="77777777" w:rsidTr="00E45F56">
        <w:trPr>
          <w:trHeight w:val="672"/>
          <w:jc w:val="center"/>
        </w:trPr>
        <w:tc>
          <w:tcPr>
            <w:tcW w:w="1838" w:type="dxa"/>
            <w:vMerge/>
          </w:tcPr>
          <w:p w14:paraId="21917E2D" w14:textId="77777777" w:rsidR="00E45F56" w:rsidRPr="00701508" w:rsidRDefault="00E45F56" w:rsidP="002173D4">
            <w:pPr>
              <w:pStyle w:val="Tekstpodstawowy"/>
              <w:spacing w:before="123" w:line="276" w:lineRule="auto"/>
              <w:ind w:right="232"/>
              <w:jc w:val="center"/>
              <w:rPr>
                <w:color w:val="000000" w:themeColor="text1"/>
              </w:rPr>
            </w:pPr>
          </w:p>
        </w:tc>
        <w:tc>
          <w:tcPr>
            <w:tcW w:w="2552" w:type="dxa"/>
            <w:vMerge/>
          </w:tcPr>
          <w:p w14:paraId="65A2551E" w14:textId="77777777" w:rsidR="00E45F56" w:rsidRPr="008C3CDA" w:rsidRDefault="00E45F56" w:rsidP="002173D4">
            <w:pPr>
              <w:pStyle w:val="Tekstpodstawowy"/>
              <w:spacing w:before="123" w:line="276" w:lineRule="auto"/>
              <w:ind w:right="232"/>
              <w:jc w:val="center"/>
              <w:rPr>
                <w:color w:val="000000" w:themeColor="text1"/>
              </w:rPr>
            </w:pPr>
          </w:p>
        </w:tc>
        <w:tc>
          <w:tcPr>
            <w:tcW w:w="1132" w:type="dxa"/>
            <w:vMerge/>
            <w:vAlign w:val="center"/>
          </w:tcPr>
          <w:p w14:paraId="1FA858C3" w14:textId="77777777" w:rsidR="00E45F56" w:rsidRPr="008C3CDA" w:rsidRDefault="00E45F56" w:rsidP="002173D4">
            <w:pPr>
              <w:pStyle w:val="Tekstpodstawowy"/>
              <w:spacing w:before="123" w:line="276" w:lineRule="auto"/>
              <w:ind w:right="232"/>
              <w:jc w:val="center"/>
              <w:rPr>
                <w:b/>
                <w:color w:val="000000" w:themeColor="text1"/>
              </w:rPr>
            </w:pPr>
          </w:p>
        </w:tc>
        <w:tc>
          <w:tcPr>
            <w:tcW w:w="1984" w:type="dxa"/>
          </w:tcPr>
          <w:p w14:paraId="1861E3CB" w14:textId="1EEE7A3E" w:rsidR="00E45F56" w:rsidRPr="008C3CDA" w:rsidDel="00E45F56" w:rsidRDefault="00E45F56" w:rsidP="002173D4">
            <w:pPr>
              <w:pStyle w:val="Tekstpodstawowy"/>
              <w:spacing w:before="123" w:line="276" w:lineRule="auto"/>
              <w:ind w:right="232"/>
              <w:jc w:val="center"/>
              <w:rPr>
                <w:color w:val="000000" w:themeColor="text1"/>
              </w:rPr>
            </w:pPr>
            <w:r w:rsidRPr="00E45F56">
              <w:rPr>
                <w:color w:val="000000" w:themeColor="text1"/>
              </w:rPr>
              <w:t>PL0CO04</w:t>
            </w:r>
            <w:r w:rsidR="007D272B">
              <w:rPr>
                <w:color w:val="000000" w:themeColor="text1"/>
              </w:rPr>
              <w:t xml:space="preserve"> </w:t>
            </w:r>
            <w:r w:rsidRPr="00E45F56">
              <w:rPr>
                <w:color w:val="000000" w:themeColor="text1"/>
              </w:rPr>
              <w:t>Wspierane strategie rozwoju lokalnego kierowanego przez społeczność</w:t>
            </w:r>
          </w:p>
        </w:tc>
        <w:tc>
          <w:tcPr>
            <w:tcW w:w="1278" w:type="dxa"/>
          </w:tcPr>
          <w:p w14:paraId="3528DA6A" w14:textId="77777777" w:rsidR="00E45F56" w:rsidRDefault="00E45F56" w:rsidP="002173D4">
            <w:pPr>
              <w:pStyle w:val="Tekstpodstawowy"/>
              <w:spacing w:before="123" w:line="276" w:lineRule="auto"/>
              <w:ind w:right="232"/>
              <w:jc w:val="center"/>
              <w:rPr>
                <w:color w:val="000000" w:themeColor="text1"/>
              </w:rPr>
            </w:pPr>
          </w:p>
          <w:p w14:paraId="7E6CAA00" w14:textId="3150C50B" w:rsidR="007D272B" w:rsidRPr="008C3CDA" w:rsidRDefault="007D272B" w:rsidP="002173D4">
            <w:pPr>
              <w:pStyle w:val="Tekstpodstawowy"/>
              <w:spacing w:before="123" w:line="276" w:lineRule="auto"/>
              <w:ind w:right="232"/>
              <w:jc w:val="center"/>
              <w:rPr>
                <w:color w:val="000000" w:themeColor="text1"/>
              </w:rPr>
            </w:pPr>
            <w:r>
              <w:rPr>
                <w:color w:val="000000" w:themeColor="text1"/>
              </w:rPr>
              <w:t>1 szt.</w:t>
            </w:r>
          </w:p>
        </w:tc>
        <w:tc>
          <w:tcPr>
            <w:tcW w:w="2835" w:type="dxa"/>
            <w:vMerge/>
          </w:tcPr>
          <w:p w14:paraId="29C2B83D" w14:textId="77777777" w:rsidR="00E45F56" w:rsidRPr="008C3CDA" w:rsidRDefault="00E45F56" w:rsidP="002173D4">
            <w:pPr>
              <w:pStyle w:val="Tekstpodstawowy"/>
              <w:spacing w:before="123" w:line="276" w:lineRule="auto"/>
              <w:ind w:right="232"/>
              <w:jc w:val="center"/>
              <w:rPr>
                <w:color w:val="000000" w:themeColor="text1"/>
              </w:rPr>
            </w:pPr>
          </w:p>
        </w:tc>
        <w:tc>
          <w:tcPr>
            <w:tcW w:w="1276" w:type="dxa"/>
            <w:vMerge/>
          </w:tcPr>
          <w:p w14:paraId="2E22C7EA" w14:textId="77777777" w:rsidR="00E45F56" w:rsidRPr="00701508" w:rsidRDefault="00E45F56" w:rsidP="002173D4">
            <w:pPr>
              <w:pStyle w:val="Tekstpodstawowy"/>
              <w:spacing w:before="123" w:line="276" w:lineRule="auto"/>
              <w:ind w:right="232"/>
              <w:jc w:val="center"/>
              <w:rPr>
                <w:color w:val="000000" w:themeColor="text1"/>
              </w:rPr>
            </w:pPr>
          </w:p>
        </w:tc>
        <w:tc>
          <w:tcPr>
            <w:tcW w:w="1843" w:type="dxa"/>
            <w:vMerge/>
          </w:tcPr>
          <w:p w14:paraId="075C27FD" w14:textId="77777777" w:rsidR="00E45F56" w:rsidRPr="00C20EBA" w:rsidRDefault="00E45F56" w:rsidP="002173D4">
            <w:pPr>
              <w:pStyle w:val="Tekstpodstawowy"/>
              <w:spacing w:before="123" w:line="276" w:lineRule="auto"/>
              <w:ind w:right="232"/>
              <w:jc w:val="center"/>
              <w:rPr>
                <w:color w:val="000000" w:themeColor="text1"/>
              </w:rPr>
            </w:pPr>
          </w:p>
        </w:tc>
      </w:tr>
      <w:tr w:rsidR="003A0E46" w:rsidRPr="00C20EBA" w14:paraId="4EC98A05" w14:textId="3D6CE078" w:rsidTr="007662AA">
        <w:trPr>
          <w:trHeight w:val="4200"/>
          <w:jc w:val="center"/>
        </w:trPr>
        <w:tc>
          <w:tcPr>
            <w:tcW w:w="1838" w:type="dxa"/>
            <w:vMerge w:val="restart"/>
          </w:tcPr>
          <w:p w14:paraId="5B13E4BA" w14:textId="4A47FA90" w:rsidR="003A0E46" w:rsidRPr="00701508" w:rsidRDefault="003A0E46" w:rsidP="002173D4">
            <w:pPr>
              <w:pStyle w:val="Tekstpodstawowy"/>
              <w:spacing w:before="123" w:line="276" w:lineRule="auto"/>
              <w:ind w:right="232"/>
              <w:jc w:val="center"/>
              <w:rPr>
                <w:color w:val="000000" w:themeColor="text1"/>
              </w:rPr>
            </w:pPr>
            <w:r w:rsidRPr="00701508">
              <w:rPr>
                <w:color w:val="000000" w:themeColor="text1"/>
              </w:rPr>
              <w:lastRenderedPageBreak/>
              <w:t>FEM- fundusz EFS+</w:t>
            </w:r>
          </w:p>
          <w:p w14:paraId="024EFB8B" w14:textId="50FC67C5" w:rsidR="003A0E46" w:rsidRPr="00311F10" w:rsidRDefault="003A0E46" w:rsidP="002173D4">
            <w:pPr>
              <w:pStyle w:val="Tekstpodstawowy"/>
              <w:spacing w:before="123" w:line="276" w:lineRule="auto"/>
              <w:ind w:right="232"/>
              <w:jc w:val="center"/>
              <w:rPr>
                <w:b/>
                <w:color w:val="000000" w:themeColor="text1"/>
              </w:rPr>
            </w:pPr>
            <w:r w:rsidRPr="00701508">
              <w:rPr>
                <w:b/>
                <w:color w:val="00B050"/>
              </w:rPr>
              <w:t>Działanie FEMP.06.22 Wsparcie usług społecznych i zdrowotnych w regionie – RLKS typ A. Tworzenie nowych oraz rozwój już istniejących placówek wsparcia dziennego dla dzieci i młodzieży</w:t>
            </w:r>
          </w:p>
        </w:tc>
        <w:tc>
          <w:tcPr>
            <w:tcW w:w="2552" w:type="dxa"/>
            <w:vMerge w:val="restart"/>
          </w:tcPr>
          <w:p w14:paraId="751F5DD8" w14:textId="08355D75" w:rsidR="003A0E46" w:rsidRPr="008C3CDA" w:rsidRDefault="003A0E46" w:rsidP="002173D4">
            <w:pPr>
              <w:pStyle w:val="Tekstpodstawowy"/>
              <w:spacing w:before="123" w:line="276" w:lineRule="auto"/>
              <w:ind w:right="232"/>
              <w:jc w:val="center"/>
              <w:rPr>
                <w:b/>
                <w:color w:val="000000" w:themeColor="text1"/>
              </w:rPr>
            </w:pPr>
            <w:r w:rsidRPr="008C3CDA">
              <w:rPr>
                <w:color w:val="000000" w:themeColor="text1"/>
              </w:rPr>
              <w:t>P.3.2.1 Rozwój istniejących placówek wsparcia dziennego dla dzieci i młodzieży</w:t>
            </w:r>
          </w:p>
        </w:tc>
        <w:tc>
          <w:tcPr>
            <w:tcW w:w="1132" w:type="dxa"/>
            <w:vMerge w:val="restart"/>
            <w:vAlign w:val="center"/>
          </w:tcPr>
          <w:p w14:paraId="2F56DCB4" w14:textId="7F7F5F65" w:rsidR="003A0E46" w:rsidRPr="008C3CDA" w:rsidRDefault="003A0E46" w:rsidP="002173D4">
            <w:pPr>
              <w:pStyle w:val="Tekstpodstawowy"/>
              <w:spacing w:before="123" w:line="276" w:lineRule="auto"/>
              <w:ind w:right="232"/>
              <w:jc w:val="center"/>
              <w:rPr>
                <w:color w:val="000000" w:themeColor="text1"/>
              </w:rPr>
            </w:pPr>
            <w:r w:rsidRPr="008C3CDA">
              <w:rPr>
                <w:b/>
                <w:color w:val="000000" w:themeColor="text1"/>
              </w:rPr>
              <w:t>400 000</w:t>
            </w:r>
          </w:p>
        </w:tc>
        <w:tc>
          <w:tcPr>
            <w:tcW w:w="1984" w:type="dxa"/>
          </w:tcPr>
          <w:p w14:paraId="4F601CCE" w14:textId="486D536F" w:rsidR="003A0E46" w:rsidRPr="00701508" w:rsidRDefault="003A0E46" w:rsidP="002173D4">
            <w:pPr>
              <w:pStyle w:val="Tekstpodstawowy"/>
              <w:spacing w:before="123" w:line="276" w:lineRule="auto"/>
              <w:ind w:right="232"/>
              <w:jc w:val="center"/>
              <w:rPr>
                <w:color w:val="000000" w:themeColor="text1"/>
              </w:rPr>
            </w:pPr>
            <w:r w:rsidRPr="00701508">
              <w:rPr>
                <w:color w:val="000000" w:themeColor="text1"/>
              </w:rPr>
              <w:t>PLKLCO0</w:t>
            </w:r>
            <w:r>
              <w:rPr>
                <w:color w:val="000000" w:themeColor="text1"/>
              </w:rPr>
              <w:t>1</w:t>
            </w:r>
            <w:r w:rsidRPr="00701508">
              <w:rPr>
                <w:rFonts w:eastAsia="Times New Roman"/>
                <w:color w:val="000000" w:themeColor="text1"/>
                <w:sz w:val="16"/>
                <w:szCs w:val="16"/>
                <w:lang w:eastAsia="pl-PL"/>
              </w:rPr>
              <w:t xml:space="preserve"> </w:t>
            </w:r>
            <w:r w:rsidRPr="00701508">
              <w:rPr>
                <w:color w:val="000000" w:themeColor="text1"/>
              </w:rPr>
              <w:t xml:space="preserve">Liczba osób objętych usługami </w:t>
            </w:r>
            <w:r>
              <w:rPr>
                <w:color w:val="000000" w:themeColor="text1"/>
              </w:rPr>
              <w:t xml:space="preserve"> w zakresie wspierania rodziny i pieczy zastępczej</w:t>
            </w:r>
          </w:p>
        </w:tc>
        <w:tc>
          <w:tcPr>
            <w:tcW w:w="1278" w:type="dxa"/>
          </w:tcPr>
          <w:p w14:paraId="353DF60F" w14:textId="120BC6AB" w:rsidR="003A0E46" w:rsidRPr="00701508" w:rsidRDefault="003A0E46" w:rsidP="002173D4">
            <w:pPr>
              <w:pStyle w:val="Tekstpodstawowy"/>
              <w:spacing w:before="123" w:line="276" w:lineRule="auto"/>
              <w:ind w:right="232"/>
              <w:jc w:val="center"/>
              <w:rPr>
                <w:color w:val="000000" w:themeColor="text1"/>
              </w:rPr>
            </w:pPr>
            <w:r w:rsidRPr="00701508">
              <w:rPr>
                <w:color w:val="000000" w:themeColor="text1"/>
              </w:rPr>
              <w:t>50 osób</w:t>
            </w:r>
          </w:p>
        </w:tc>
        <w:tc>
          <w:tcPr>
            <w:tcW w:w="2835" w:type="dxa"/>
          </w:tcPr>
          <w:p w14:paraId="25157485" w14:textId="2B10AD16" w:rsidR="003A0E46" w:rsidRPr="00EE467E" w:rsidRDefault="003A0E46" w:rsidP="00FA0585">
            <w:pPr>
              <w:pStyle w:val="Tekstpodstawowy"/>
              <w:spacing w:before="123" w:line="276" w:lineRule="auto"/>
              <w:ind w:right="232"/>
              <w:jc w:val="center"/>
              <w:rPr>
                <w:color w:val="000000" w:themeColor="text1"/>
              </w:rPr>
            </w:pPr>
            <w:r w:rsidRPr="00EE467E">
              <w:rPr>
                <w:color w:val="000000" w:themeColor="text1"/>
              </w:rPr>
              <w:t>Wskaźnik rezultatu  PLKLCR0</w:t>
            </w:r>
            <w:ins w:id="364" w:author="User [2]" w:date="2025-02-05T11:57:00Z">
              <w:r w:rsidR="00883AA6">
                <w:rPr>
                  <w:color w:val="000000" w:themeColor="text1"/>
                </w:rPr>
                <w:t>6</w:t>
              </w:r>
            </w:ins>
            <w:del w:id="365" w:author="User [2]" w:date="2025-02-05T11:57:00Z">
              <w:r w:rsidR="00CC6981" w:rsidRPr="00EE467E" w:rsidDel="00883AA6">
                <w:rPr>
                  <w:color w:val="000000" w:themeColor="text1"/>
                </w:rPr>
                <w:delText>2</w:delText>
              </w:r>
            </w:del>
            <w:r w:rsidRPr="00EE467E">
              <w:rPr>
                <w:color w:val="000000" w:themeColor="text1"/>
              </w:rPr>
              <w:t xml:space="preserve"> Liczba utworzonych </w:t>
            </w:r>
            <w:ins w:id="366" w:author="User [2]" w:date="2025-02-05T11:57:00Z">
              <w:r w:rsidR="00FA1014" w:rsidRPr="00FA1014">
                <w:rPr>
                  <w:color w:val="000000" w:themeColor="text1"/>
                </w:rPr>
                <w:t>w programie miejsc świadczenia usług wspierania rodziny i pieczy</w:t>
              </w:r>
            </w:ins>
            <w:ins w:id="367" w:author="User [2]" w:date="2025-02-05T12:08:00Z">
              <w:r w:rsidR="00FA0585">
                <w:rPr>
                  <w:color w:val="000000" w:themeColor="text1"/>
                </w:rPr>
                <w:t xml:space="preserve"> </w:t>
              </w:r>
            </w:ins>
            <w:ins w:id="368" w:author="User [2]" w:date="2025-02-05T11:57:00Z">
              <w:r w:rsidR="00FA1014" w:rsidRPr="00FA1014">
                <w:rPr>
                  <w:color w:val="000000" w:themeColor="text1"/>
                </w:rPr>
                <w:t>zastępczej istniejących po zakończeniu projektu</w:t>
              </w:r>
            </w:ins>
            <w:del w:id="369" w:author="User [2]" w:date="2025-02-05T11:57:00Z">
              <w:r w:rsidRPr="00EE467E" w:rsidDel="00FA1014">
                <w:rPr>
                  <w:color w:val="000000" w:themeColor="text1"/>
                </w:rPr>
                <w:delText xml:space="preserve">miejsc świadczenia usług </w:delText>
              </w:r>
              <w:r w:rsidR="005940A2" w:rsidRPr="00EE467E" w:rsidDel="00FA1014">
                <w:rPr>
                  <w:color w:val="000000" w:themeColor="text1"/>
                </w:rPr>
                <w:delText xml:space="preserve">lokalnych </w:delText>
              </w:r>
            </w:del>
          </w:p>
        </w:tc>
        <w:tc>
          <w:tcPr>
            <w:tcW w:w="1276" w:type="dxa"/>
          </w:tcPr>
          <w:p w14:paraId="14A464B3" w14:textId="54C485A5" w:rsidR="003A0E46" w:rsidRDefault="003A0E46" w:rsidP="002173D4">
            <w:pPr>
              <w:pStyle w:val="Tekstpodstawowy"/>
              <w:spacing w:before="123" w:line="276" w:lineRule="auto"/>
              <w:ind w:right="232"/>
              <w:jc w:val="center"/>
              <w:rPr>
                <w:color w:val="000000" w:themeColor="text1"/>
              </w:rPr>
            </w:pPr>
            <w:r w:rsidRPr="008C3CDA">
              <w:rPr>
                <w:color w:val="000000" w:themeColor="text1"/>
              </w:rPr>
              <w:t xml:space="preserve">2 </w:t>
            </w:r>
            <w:r>
              <w:rPr>
                <w:color w:val="000000" w:themeColor="text1"/>
              </w:rPr>
              <w:t xml:space="preserve">szt. </w:t>
            </w:r>
          </w:p>
          <w:p w14:paraId="4323C857" w14:textId="597CE11C" w:rsidR="003A0E46" w:rsidRPr="008C3CDA" w:rsidRDefault="003A0E46" w:rsidP="002173D4">
            <w:pPr>
              <w:pStyle w:val="Tekstpodstawowy"/>
              <w:spacing w:before="123" w:line="276" w:lineRule="auto"/>
              <w:ind w:right="232"/>
              <w:jc w:val="center"/>
              <w:rPr>
                <w:color w:val="000000" w:themeColor="text1"/>
              </w:rPr>
            </w:pPr>
          </w:p>
        </w:tc>
        <w:tc>
          <w:tcPr>
            <w:tcW w:w="1843" w:type="dxa"/>
          </w:tcPr>
          <w:p w14:paraId="14EC2F11" w14:textId="3C6CD1F7" w:rsidR="003A0E46" w:rsidRPr="00C20EBA" w:rsidRDefault="003A0E46" w:rsidP="002173D4">
            <w:pPr>
              <w:pStyle w:val="Tekstpodstawowy"/>
              <w:spacing w:before="123" w:line="276" w:lineRule="auto"/>
              <w:ind w:right="232"/>
              <w:jc w:val="center"/>
              <w:rPr>
                <w:color w:val="000000" w:themeColor="text1"/>
              </w:rPr>
            </w:pPr>
            <w:r w:rsidRPr="00C20EBA">
              <w:rPr>
                <w:color w:val="000000" w:themeColor="text1"/>
              </w:rPr>
              <w:t>Podmioty zarządzające placówkami wsparcia dziennego dla dzieci i młodzieży</w:t>
            </w:r>
          </w:p>
        </w:tc>
      </w:tr>
      <w:tr w:rsidR="003A0E46" w:rsidRPr="00C20EBA" w14:paraId="4681CA0B" w14:textId="77777777" w:rsidTr="007662AA">
        <w:trPr>
          <w:trHeight w:val="444"/>
          <w:jc w:val="center"/>
        </w:trPr>
        <w:tc>
          <w:tcPr>
            <w:tcW w:w="1838" w:type="dxa"/>
            <w:vMerge/>
          </w:tcPr>
          <w:p w14:paraId="481C95B3" w14:textId="77777777" w:rsidR="003A0E46" w:rsidRPr="00701508" w:rsidRDefault="003A0E46" w:rsidP="002173D4">
            <w:pPr>
              <w:pStyle w:val="Tekstpodstawowy"/>
              <w:spacing w:before="123" w:line="276" w:lineRule="auto"/>
              <w:ind w:right="232"/>
              <w:jc w:val="center"/>
              <w:rPr>
                <w:color w:val="000000" w:themeColor="text1"/>
              </w:rPr>
            </w:pPr>
          </w:p>
        </w:tc>
        <w:tc>
          <w:tcPr>
            <w:tcW w:w="2552" w:type="dxa"/>
            <w:vMerge/>
          </w:tcPr>
          <w:p w14:paraId="0BA7C687" w14:textId="77777777" w:rsidR="003A0E46" w:rsidRPr="008C3CDA" w:rsidRDefault="003A0E46" w:rsidP="002173D4">
            <w:pPr>
              <w:pStyle w:val="Tekstpodstawowy"/>
              <w:spacing w:before="123" w:line="276" w:lineRule="auto"/>
              <w:ind w:right="232"/>
              <w:jc w:val="center"/>
              <w:rPr>
                <w:color w:val="000000" w:themeColor="text1"/>
              </w:rPr>
            </w:pPr>
          </w:p>
        </w:tc>
        <w:tc>
          <w:tcPr>
            <w:tcW w:w="1132" w:type="dxa"/>
            <w:vMerge/>
            <w:vAlign w:val="center"/>
          </w:tcPr>
          <w:p w14:paraId="3E77DBFF" w14:textId="77777777" w:rsidR="003A0E46" w:rsidRPr="008C3CDA" w:rsidRDefault="003A0E46" w:rsidP="002173D4">
            <w:pPr>
              <w:pStyle w:val="Tekstpodstawowy"/>
              <w:spacing w:before="123" w:line="276" w:lineRule="auto"/>
              <w:ind w:right="232"/>
              <w:jc w:val="center"/>
              <w:rPr>
                <w:b/>
                <w:color w:val="000000" w:themeColor="text1"/>
              </w:rPr>
            </w:pPr>
          </w:p>
        </w:tc>
        <w:tc>
          <w:tcPr>
            <w:tcW w:w="1984" w:type="dxa"/>
          </w:tcPr>
          <w:p w14:paraId="1E97EFAF" w14:textId="61A26516" w:rsidR="003A0E46" w:rsidRPr="00382DDA" w:rsidRDefault="003A0E46" w:rsidP="00382DDA">
            <w:pPr>
              <w:pStyle w:val="Tekstpodstawowy"/>
              <w:spacing w:before="123" w:line="276" w:lineRule="auto"/>
              <w:ind w:right="232"/>
              <w:jc w:val="center"/>
              <w:rPr>
                <w:color w:val="000000" w:themeColor="text1"/>
              </w:rPr>
            </w:pPr>
            <w:r>
              <w:rPr>
                <w:color w:val="000000" w:themeColor="text1"/>
              </w:rPr>
              <w:t xml:space="preserve">PL0CO03 </w:t>
            </w:r>
            <w:r w:rsidRPr="00382DDA">
              <w:rPr>
                <w:color w:val="000000" w:themeColor="text1"/>
              </w:rPr>
              <w:t>Ludność objęta projektami w ramach strategii zintegrowanego rozwoju terytorialnego</w:t>
            </w:r>
          </w:p>
          <w:p w14:paraId="173F8CE5" w14:textId="26D47662" w:rsidR="003A0E46" w:rsidRPr="00701508" w:rsidRDefault="003A0E46" w:rsidP="007662AA">
            <w:pPr>
              <w:pStyle w:val="Tekstpodstawowy"/>
              <w:spacing w:before="123" w:line="276" w:lineRule="auto"/>
              <w:ind w:right="232"/>
              <w:jc w:val="center"/>
              <w:rPr>
                <w:color w:val="000000" w:themeColor="text1"/>
              </w:rPr>
            </w:pPr>
          </w:p>
        </w:tc>
        <w:tc>
          <w:tcPr>
            <w:tcW w:w="1278" w:type="dxa"/>
          </w:tcPr>
          <w:p w14:paraId="6D348639" w14:textId="77777777" w:rsidR="003A0E46" w:rsidRDefault="003A0E46" w:rsidP="002173D4">
            <w:pPr>
              <w:pStyle w:val="Tekstpodstawowy"/>
              <w:spacing w:before="123" w:line="276" w:lineRule="auto"/>
              <w:ind w:right="232"/>
              <w:jc w:val="center"/>
              <w:rPr>
                <w:color w:val="000000" w:themeColor="text1"/>
              </w:rPr>
            </w:pPr>
          </w:p>
          <w:p w14:paraId="7C0CFD10" w14:textId="5F27E28B" w:rsidR="003A0E46" w:rsidRPr="00701508" w:rsidRDefault="003A0E46" w:rsidP="002173D4">
            <w:pPr>
              <w:pStyle w:val="Tekstpodstawowy"/>
              <w:spacing w:before="123" w:line="276" w:lineRule="auto"/>
              <w:ind w:right="232"/>
              <w:jc w:val="center"/>
              <w:rPr>
                <w:color w:val="000000" w:themeColor="text1"/>
              </w:rPr>
            </w:pPr>
            <w:r>
              <w:rPr>
                <w:color w:val="000000" w:themeColor="text1"/>
              </w:rPr>
              <w:t xml:space="preserve">100 </w:t>
            </w:r>
            <w:r w:rsidRPr="00D51981">
              <w:rPr>
                <w:color w:val="000000" w:themeColor="text1"/>
              </w:rPr>
              <w:t>osób</w:t>
            </w:r>
          </w:p>
        </w:tc>
        <w:tc>
          <w:tcPr>
            <w:tcW w:w="2835" w:type="dxa"/>
          </w:tcPr>
          <w:p w14:paraId="195540C8" w14:textId="766616A4" w:rsidR="003A0E46" w:rsidRPr="00EE467E" w:rsidRDefault="003A0E46" w:rsidP="002173D4">
            <w:pPr>
              <w:pStyle w:val="Tekstpodstawowy"/>
              <w:spacing w:before="123" w:line="276" w:lineRule="auto"/>
              <w:ind w:right="232"/>
              <w:jc w:val="center"/>
              <w:rPr>
                <w:color w:val="000000" w:themeColor="text1"/>
              </w:rPr>
            </w:pPr>
            <w:r w:rsidRPr="00EE467E">
              <w:rPr>
                <w:color w:val="000000" w:themeColor="text1"/>
              </w:rPr>
              <w:t>Wskaźnik rezultatu PLKLCR0</w:t>
            </w:r>
            <w:r w:rsidR="00CC6981" w:rsidRPr="00EE467E">
              <w:rPr>
                <w:color w:val="000000" w:themeColor="text1"/>
              </w:rPr>
              <w:t>3</w:t>
            </w:r>
            <w:r w:rsidRPr="00EE467E">
              <w:rPr>
                <w:color w:val="000000" w:themeColor="text1"/>
              </w:rPr>
              <w:t xml:space="preserve"> </w:t>
            </w:r>
            <w:r w:rsidR="005940A2" w:rsidRPr="00EE467E">
              <w:rPr>
                <w:color w:val="000000" w:themeColor="text1"/>
              </w:rPr>
              <w:t xml:space="preserve">Liczba podmiotów, które rozszerzyły ofertę wsparcia lub podniosły jakość oferowanych usług </w:t>
            </w:r>
          </w:p>
        </w:tc>
        <w:tc>
          <w:tcPr>
            <w:tcW w:w="1276" w:type="dxa"/>
          </w:tcPr>
          <w:p w14:paraId="76A2F6C5" w14:textId="457F845E" w:rsidR="003A0E46" w:rsidRPr="008C3CDA" w:rsidRDefault="00CC6981" w:rsidP="002173D4">
            <w:pPr>
              <w:pStyle w:val="Tekstpodstawowy"/>
              <w:spacing w:before="123" w:line="276" w:lineRule="auto"/>
              <w:ind w:right="232"/>
              <w:jc w:val="center"/>
              <w:rPr>
                <w:color w:val="000000" w:themeColor="text1"/>
              </w:rPr>
            </w:pPr>
            <w:r>
              <w:rPr>
                <w:color w:val="000000" w:themeColor="text1"/>
              </w:rPr>
              <w:t>2 szt.</w:t>
            </w:r>
          </w:p>
        </w:tc>
        <w:tc>
          <w:tcPr>
            <w:tcW w:w="1843" w:type="dxa"/>
          </w:tcPr>
          <w:p w14:paraId="64E1D3A8" w14:textId="77777777" w:rsidR="003A0E46" w:rsidRPr="00C20EBA" w:rsidRDefault="003A0E46" w:rsidP="002173D4">
            <w:pPr>
              <w:pStyle w:val="Tekstpodstawowy"/>
              <w:spacing w:before="123" w:line="276" w:lineRule="auto"/>
              <w:ind w:right="232"/>
              <w:jc w:val="center"/>
              <w:rPr>
                <w:color w:val="000000" w:themeColor="text1"/>
              </w:rPr>
            </w:pPr>
          </w:p>
        </w:tc>
      </w:tr>
      <w:tr w:rsidR="003A0E46" w:rsidRPr="00C20EBA" w14:paraId="41FF7A26" w14:textId="77777777" w:rsidTr="00311F10">
        <w:trPr>
          <w:trHeight w:val="1140"/>
          <w:jc w:val="center"/>
        </w:trPr>
        <w:tc>
          <w:tcPr>
            <w:tcW w:w="1838" w:type="dxa"/>
            <w:vMerge/>
          </w:tcPr>
          <w:p w14:paraId="599F6EF1" w14:textId="77777777" w:rsidR="003A0E46" w:rsidRPr="00701508" w:rsidRDefault="003A0E46" w:rsidP="002173D4">
            <w:pPr>
              <w:pStyle w:val="Tekstpodstawowy"/>
              <w:spacing w:before="123" w:line="276" w:lineRule="auto"/>
              <w:ind w:right="232"/>
              <w:jc w:val="center"/>
              <w:rPr>
                <w:color w:val="000000" w:themeColor="text1"/>
              </w:rPr>
            </w:pPr>
          </w:p>
        </w:tc>
        <w:tc>
          <w:tcPr>
            <w:tcW w:w="2552" w:type="dxa"/>
            <w:vMerge/>
          </w:tcPr>
          <w:p w14:paraId="5470036B" w14:textId="77777777" w:rsidR="003A0E46" w:rsidRPr="008C3CDA" w:rsidRDefault="003A0E46" w:rsidP="002173D4">
            <w:pPr>
              <w:pStyle w:val="Tekstpodstawowy"/>
              <w:spacing w:before="123" w:line="276" w:lineRule="auto"/>
              <w:ind w:right="232"/>
              <w:jc w:val="center"/>
              <w:rPr>
                <w:color w:val="000000" w:themeColor="text1"/>
              </w:rPr>
            </w:pPr>
          </w:p>
        </w:tc>
        <w:tc>
          <w:tcPr>
            <w:tcW w:w="1132" w:type="dxa"/>
            <w:vMerge/>
            <w:vAlign w:val="center"/>
          </w:tcPr>
          <w:p w14:paraId="684000FA" w14:textId="77777777" w:rsidR="003A0E46" w:rsidRPr="008C3CDA" w:rsidRDefault="003A0E46" w:rsidP="002173D4">
            <w:pPr>
              <w:pStyle w:val="Tekstpodstawowy"/>
              <w:spacing w:before="123" w:line="276" w:lineRule="auto"/>
              <w:ind w:right="232"/>
              <w:jc w:val="center"/>
              <w:rPr>
                <w:b/>
                <w:color w:val="000000" w:themeColor="text1"/>
              </w:rPr>
            </w:pPr>
          </w:p>
        </w:tc>
        <w:tc>
          <w:tcPr>
            <w:tcW w:w="1984" w:type="dxa"/>
          </w:tcPr>
          <w:p w14:paraId="15761816" w14:textId="6FC04C89" w:rsidR="003A0E46" w:rsidRPr="00382DDA" w:rsidRDefault="003A0E46" w:rsidP="00382DDA">
            <w:pPr>
              <w:pStyle w:val="Tekstpodstawowy"/>
              <w:spacing w:before="123" w:line="276" w:lineRule="auto"/>
              <w:ind w:right="232"/>
              <w:jc w:val="center"/>
              <w:rPr>
                <w:color w:val="000000" w:themeColor="text1"/>
              </w:rPr>
            </w:pPr>
            <w:r>
              <w:rPr>
                <w:color w:val="000000" w:themeColor="text1"/>
              </w:rPr>
              <w:t xml:space="preserve">PL0CO04 </w:t>
            </w:r>
            <w:r w:rsidRPr="00382DDA">
              <w:rPr>
                <w:color w:val="000000" w:themeColor="text1"/>
              </w:rPr>
              <w:t>Wspierane strategie rozwoju lokalnego kierowanego przez społeczność</w:t>
            </w:r>
          </w:p>
          <w:p w14:paraId="7A72603E" w14:textId="5A25A609" w:rsidR="003A0E46" w:rsidRPr="00701508" w:rsidRDefault="003A0E46" w:rsidP="007662AA">
            <w:pPr>
              <w:pStyle w:val="Tekstpodstawowy"/>
              <w:spacing w:before="123" w:line="276" w:lineRule="auto"/>
              <w:ind w:right="232"/>
              <w:jc w:val="center"/>
              <w:rPr>
                <w:color w:val="000000" w:themeColor="text1"/>
              </w:rPr>
            </w:pPr>
          </w:p>
        </w:tc>
        <w:tc>
          <w:tcPr>
            <w:tcW w:w="1278" w:type="dxa"/>
          </w:tcPr>
          <w:p w14:paraId="77752052" w14:textId="77777777" w:rsidR="003A0E46" w:rsidRDefault="003A0E46" w:rsidP="002173D4">
            <w:pPr>
              <w:pStyle w:val="Tekstpodstawowy"/>
              <w:spacing w:before="123" w:line="276" w:lineRule="auto"/>
              <w:ind w:right="232"/>
              <w:jc w:val="center"/>
              <w:rPr>
                <w:color w:val="000000" w:themeColor="text1"/>
              </w:rPr>
            </w:pPr>
          </w:p>
          <w:p w14:paraId="580244B1" w14:textId="77777777" w:rsidR="003A0E46" w:rsidRDefault="003A0E46" w:rsidP="002173D4">
            <w:pPr>
              <w:pStyle w:val="Tekstpodstawowy"/>
              <w:spacing w:before="123" w:line="276" w:lineRule="auto"/>
              <w:ind w:right="232"/>
              <w:jc w:val="center"/>
              <w:rPr>
                <w:color w:val="000000" w:themeColor="text1"/>
              </w:rPr>
            </w:pPr>
          </w:p>
          <w:p w14:paraId="10E31A2B" w14:textId="720BAC0D" w:rsidR="003A0E46" w:rsidRPr="00701508" w:rsidRDefault="003A0E46" w:rsidP="002173D4">
            <w:pPr>
              <w:pStyle w:val="Tekstpodstawowy"/>
              <w:spacing w:before="123" w:line="276" w:lineRule="auto"/>
              <w:ind w:right="232"/>
              <w:jc w:val="center"/>
              <w:rPr>
                <w:color w:val="000000" w:themeColor="text1"/>
              </w:rPr>
            </w:pPr>
            <w:r>
              <w:rPr>
                <w:color w:val="000000" w:themeColor="text1"/>
              </w:rPr>
              <w:t>1 szt.</w:t>
            </w:r>
          </w:p>
        </w:tc>
        <w:tc>
          <w:tcPr>
            <w:tcW w:w="2835" w:type="dxa"/>
          </w:tcPr>
          <w:p w14:paraId="736FAFF8" w14:textId="1BF7B883" w:rsidR="003A0E46" w:rsidRPr="008C3CDA" w:rsidRDefault="00883AA6" w:rsidP="00883AA6">
            <w:pPr>
              <w:pStyle w:val="Tekstpodstawowy"/>
              <w:spacing w:before="123" w:line="276" w:lineRule="auto"/>
              <w:ind w:right="232"/>
              <w:jc w:val="center"/>
              <w:rPr>
                <w:color w:val="000000" w:themeColor="text1"/>
              </w:rPr>
            </w:pPr>
            <w:ins w:id="370" w:author="User [2]" w:date="2025-02-05T11:58:00Z">
              <w:r>
                <w:rPr>
                  <w:color w:val="000000" w:themeColor="text1"/>
                </w:rPr>
                <w:t xml:space="preserve">Wskaźnik rezultatu </w:t>
              </w:r>
              <w:r w:rsidRPr="00883AA6">
                <w:rPr>
                  <w:color w:val="000000" w:themeColor="text1"/>
                </w:rPr>
                <w:t>PLKLCR01 - Liczba dzieci i młodzieży, które opuściły opiekę instytucjonalną dzięki wsparciu w</w:t>
              </w:r>
              <w:r>
                <w:rPr>
                  <w:color w:val="000000" w:themeColor="text1"/>
                </w:rPr>
                <w:t xml:space="preserve"> </w:t>
              </w:r>
              <w:r w:rsidRPr="00883AA6">
                <w:rPr>
                  <w:color w:val="000000" w:themeColor="text1"/>
                </w:rPr>
                <w:t>programie</w:t>
              </w:r>
            </w:ins>
          </w:p>
        </w:tc>
        <w:tc>
          <w:tcPr>
            <w:tcW w:w="1276" w:type="dxa"/>
          </w:tcPr>
          <w:p w14:paraId="1EBEC0D2" w14:textId="1CBADEBA" w:rsidR="003A0E46" w:rsidRPr="008C3CDA" w:rsidRDefault="00883AA6" w:rsidP="002173D4">
            <w:pPr>
              <w:pStyle w:val="Tekstpodstawowy"/>
              <w:spacing w:before="123" w:line="276" w:lineRule="auto"/>
              <w:ind w:right="232"/>
              <w:jc w:val="center"/>
              <w:rPr>
                <w:color w:val="000000" w:themeColor="text1"/>
              </w:rPr>
            </w:pPr>
            <w:ins w:id="371" w:author="User [2]" w:date="2025-02-05T11:59:00Z">
              <w:r>
                <w:rPr>
                  <w:color w:val="000000" w:themeColor="text1"/>
                </w:rPr>
                <w:t>10 osób</w:t>
              </w:r>
            </w:ins>
          </w:p>
        </w:tc>
        <w:tc>
          <w:tcPr>
            <w:tcW w:w="1843" w:type="dxa"/>
          </w:tcPr>
          <w:p w14:paraId="16F7F85B" w14:textId="77777777" w:rsidR="003A0E46" w:rsidRPr="00C20EBA" w:rsidRDefault="003A0E46" w:rsidP="002173D4">
            <w:pPr>
              <w:pStyle w:val="Tekstpodstawowy"/>
              <w:spacing w:before="123" w:line="276" w:lineRule="auto"/>
              <w:ind w:right="232"/>
              <w:jc w:val="center"/>
              <w:rPr>
                <w:color w:val="000000" w:themeColor="text1"/>
              </w:rPr>
            </w:pPr>
          </w:p>
        </w:tc>
      </w:tr>
      <w:tr w:rsidR="00C20EBA" w:rsidRPr="00C20EBA" w14:paraId="467E0372" w14:textId="43D65FFD" w:rsidTr="00311F10">
        <w:trPr>
          <w:trHeight w:val="600"/>
          <w:jc w:val="center"/>
        </w:trPr>
        <w:tc>
          <w:tcPr>
            <w:tcW w:w="1838" w:type="dxa"/>
          </w:tcPr>
          <w:p w14:paraId="576208A8" w14:textId="77777777" w:rsidR="00C20EBA" w:rsidRDefault="00C20EBA" w:rsidP="002173D4">
            <w:pPr>
              <w:pStyle w:val="Tekstpodstawowy"/>
              <w:spacing w:before="123" w:line="276" w:lineRule="auto"/>
              <w:ind w:right="232"/>
              <w:jc w:val="center"/>
              <w:rPr>
                <w:color w:val="000000" w:themeColor="text1"/>
              </w:rPr>
            </w:pPr>
            <w:r>
              <w:rPr>
                <w:color w:val="000000" w:themeColor="text1"/>
              </w:rPr>
              <w:lastRenderedPageBreak/>
              <w:t>PS WPR</w:t>
            </w:r>
          </w:p>
          <w:p w14:paraId="016C2DDA" w14:textId="5BAA7D7C" w:rsidR="00701508" w:rsidRPr="00701508" w:rsidRDefault="00701508" w:rsidP="00701508">
            <w:pPr>
              <w:pStyle w:val="Tekstpodstawowy"/>
              <w:spacing w:before="123" w:line="276" w:lineRule="auto"/>
              <w:ind w:right="232"/>
              <w:jc w:val="center"/>
              <w:rPr>
                <w:b/>
                <w:color w:val="00B050"/>
              </w:rPr>
            </w:pPr>
            <w:r>
              <w:rPr>
                <w:b/>
                <w:color w:val="00B050"/>
              </w:rPr>
              <w:t>K</w:t>
            </w:r>
            <w:r w:rsidRPr="00701508">
              <w:rPr>
                <w:b/>
                <w:color w:val="00B050"/>
              </w:rPr>
              <w:t>ształtowanie świadomości obywatelskiej o znaczeniu zrównoważonego rolnictwa,</w:t>
            </w:r>
          </w:p>
          <w:p w14:paraId="2E27AA09"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 xml:space="preserve">gospodarki rolno-spożywczej, zielonej gospodarki, </w:t>
            </w:r>
            <w:proofErr w:type="spellStart"/>
            <w:r w:rsidRPr="00701508">
              <w:rPr>
                <w:b/>
                <w:color w:val="00B050"/>
              </w:rPr>
              <w:t>biogospodarki</w:t>
            </w:r>
            <w:proofErr w:type="spellEnd"/>
            <w:r w:rsidRPr="00701508">
              <w:rPr>
                <w:b/>
                <w:color w:val="00B050"/>
              </w:rPr>
              <w:t>, wsparcie rozwoju wiedzy i</w:t>
            </w:r>
          </w:p>
          <w:p w14:paraId="42B2EAB2"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umiejętności w zakresie innowacyjności, cyfryzacji lub przedsiębiorczości, a także</w:t>
            </w:r>
          </w:p>
          <w:p w14:paraId="64E28252"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wzmacnianie programów edukacji liderów życia publicznego i społecznego, z wyłączeniem</w:t>
            </w:r>
          </w:p>
          <w:p w14:paraId="5429A6BA" w14:textId="369CF077" w:rsidR="00B766E4" w:rsidRPr="00B766E4" w:rsidRDefault="00701508" w:rsidP="00872FCD">
            <w:pPr>
              <w:pStyle w:val="Tekstpodstawowy"/>
              <w:tabs>
                <w:tab w:val="left" w:pos="318"/>
              </w:tabs>
              <w:spacing w:before="123" w:line="276" w:lineRule="auto"/>
              <w:ind w:right="232"/>
              <w:jc w:val="center"/>
              <w:rPr>
                <w:b/>
                <w:color w:val="000000" w:themeColor="text1"/>
              </w:rPr>
            </w:pPr>
            <w:r w:rsidRPr="00701508">
              <w:rPr>
                <w:b/>
                <w:color w:val="00B050"/>
              </w:rPr>
              <w:t xml:space="preserve">inwestycji </w:t>
            </w:r>
            <w:r w:rsidRPr="00701508">
              <w:rPr>
                <w:b/>
                <w:color w:val="00B050"/>
              </w:rPr>
              <w:lastRenderedPageBreak/>
              <w:t>infrastrukturalnych;</w:t>
            </w:r>
          </w:p>
        </w:tc>
        <w:tc>
          <w:tcPr>
            <w:tcW w:w="2552" w:type="dxa"/>
          </w:tcPr>
          <w:p w14:paraId="24C0C88C" w14:textId="2B14B32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lastRenderedPageBreak/>
              <w:t>P.3.3.1 Kształtowanie świadomości obywatelskiej poprzez edukację lokalnych liderów życia publicznego i społecznego</w:t>
            </w:r>
          </w:p>
        </w:tc>
        <w:tc>
          <w:tcPr>
            <w:tcW w:w="1132" w:type="dxa"/>
            <w:vAlign w:val="center"/>
          </w:tcPr>
          <w:p w14:paraId="51FF6649" w14:textId="547BABE3" w:rsidR="00C20EBA" w:rsidRPr="008C3CDA" w:rsidRDefault="00C20EBA" w:rsidP="002173D4">
            <w:pPr>
              <w:pStyle w:val="Tekstpodstawowy"/>
              <w:spacing w:before="123" w:line="276" w:lineRule="auto"/>
              <w:ind w:right="232"/>
              <w:jc w:val="center"/>
              <w:rPr>
                <w:color w:val="000000" w:themeColor="text1"/>
              </w:rPr>
            </w:pPr>
            <w:r w:rsidRPr="008C3CDA">
              <w:rPr>
                <w:b/>
                <w:color w:val="000000" w:themeColor="text1"/>
              </w:rPr>
              <w:t>25 000</w:t>
            </w:r>
          </w:p>
        </w:tc>
        <w:tc>
          <w:tcPr>
            <w:tcW w:w="1984" w:type="dxa"/>
          </w:tcPr>
          <w:p w14:paraId="12DA5776" w14:textId="36816690"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operacji </w:t>
            </w:r>
            <w:r w:rsidR="004B3BAC" w:rsidRPr="00701508">
              <w:rPr>
                <w:color w:val="000000" w:themeColor="text1"/>
              </w:rPr>
              <w:t xml:space="preserve">dotyczących działań </w:t>
            </w:r>
            <w:r w:rsidRPr="00701508">
              <w:rPr>
                <w:color w:val="000000" w:themeColor="text1"/>
              </w:rPr>
              <w:t>edukacyjnych dedykowanych lokalnym liderom</w:t>
            </w:r>
          </w:p>
        </w:tc>
        <w:tc>
          <w:tcPr>
            <w:tcW w:w="1278" w:type="dxa"/>
          </w:tcPr>
          <w:p w14:paraId="5D5A10F9"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 szt.</w:t>
            </w:r>
          </w:p>
        </w:tc>
        <w:tc>
          <w:tcPr>
            <w:tcW w:w="2835" w:type="dxa"/>
          </w:tcPr>
          <w:p w14:paraId="634A08C1"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276" w:type="dxa"/>
          </w:tcPr>
          <w:p w14:paraId="2A3ECE53"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30 osób</w:t>
            </w:r>
          </w:p>
        </w:tc>
        <w:tc>
          <w:tcPr>
            <w:tcW w:w="1843" w:type="dxa"/>
          </w:tcPr>
          <w:p w14:paraId="122D4B53" w14:textId="35BFC0FB"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872FCD" w:rsidRPr="00C20EBA" w14:paraId="4344CFF9" w14:textId="6EAF5D88" w:rsidTr="00311F10">
        <w:trPr>
          <w:trHeight w:val="564"/>
          <w:jc w:val="center"/>
        </w:trPr>
        <w:tc>
          <w:tcPr>
            <w:tcW w:w="1838" w:type="dxa"/>
          </w:tcPr>
          <w:p w14:paraId="0377790F" w14:textId="77777777" w:rsidR="00872FCD" w:rsidRDefault="00872FCD" w:rsidP="00872FCD">
            <w:pPr>
              <w:pStyle w:val="Tekstpodstawowy"/>
              <w:spacing w:before="123" w:line="276" w:lineRule="auto"/>
              <w:ind w:right="232"/>
              <w:jc w:val="center"/>
              <w:rPr>
                <w:color w:val="000000" w:themeColor="text1"/>
              </w:rPr>
            </w:pPr>
            <w:r>
              <w:rPr>
                <w:color w:val="000000" w:themeColor="text1"/>
              </w:rPr>
              <w:t>PS WPR</w:t>
            </w:r>
          </w:p>
          <w:p w14:paraId="196BF8DD" w14:textId="77777777" w:rsidR="00872FCD" w:rsidRPr="00701508" w:rsidRDefault="00872FCD" w:rsidP="00872FCD">
            <w:pPr>
              <w:pStyle w:val="Tekstpodstawowy"/>
              <w:spacing w:before="123" w:line="276" w:lineRule="auto"/>
              <w:ind w:right="232"/>
              <w:jc w:val="center"/>
              <w:rPr>
                <w:b/>
                <w:color w:val="00B050"/>
              </w:rPr>
            </w:pPr>
            <w:r>
              <w:rPr>
                <w:b/>
                <w:color w:val="00B050"/>
              </w:rPr>
              <w:t>K</w:t>
            </w:r>
            <w:r w:rsidRPr="00701508">
              <w:rPr>
                <w:b/>
                <w:color w:val="00B050"/>
              </w:rPr>
              <w:t>ształtowanie świadomości obywatelskiej o znaczeniu zrównoważonego rolnictwa,</w:t>
            </w:r>
          </w:p>
          <w:p w14:paraId="5E36E38A"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 xml:space="preserve">gospodarki rolno-spożywczej, zielonej gospodarki, </w:t>
            </w:r>
            <w:proofErr w:type="spellStart"/>
            <w:r w:rsidRPr="00701508">
              <w:rPr>
                <w:b/>
                <w:color w:val="00B050"/>
              </w:rPr>
              <w:t>biogospodarki</w:t>
            </w:r>
            <w:proofErr w:type="spellEnd"/>
            <w:r w:rsidRPr="00701508">
              <w:rPr>
                <w:b/>
                <w:color w:val="00B050"/>
              </w:rPr>
              <w:t>, wsparcie rozwoju wiedzy i</w:t>
            </w:r>
          </w:p>
          <w:p w14:paraId="7AC41A3E"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umiejętności w zakresie innowacyjności, cyfryzacji lub przedsiębiorczości, a także</w:t>
            </w:r>
          </w:p>
          <w:p w14:paraId="502FB90E"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 xml:space="preserve">wzmacnianie programów edukacji liderów życia publicznego i społecznego, z </w:t>
            </w:r>
            <w:r w:rsidRPr="00701508">
              <w:rPr>
                <w:b/>
                <w:color w:val="00B050"/>
              </w:rPr>
              <w:lastRenderedPageBreak/>
              <w:t>wyłączeniem</w:t>
            </w:r>
          </w:p>
          <w:p w14:paraId="3300D46C" w14:textId="51DB23BA" w:rsidR="00872FCD" w:rsidRPr="00E8103A" w:rsidRDefault="00872FCD" w:rsidP="00872FCD">
            <w:pPr>
              <w:pStyle w:val="Tekstpodstawowy"/>
              <w:spacing w:before="123" w:line="276" w:lineRule="auto"/>
              <w:ind w:right="232"/>
              <w:jc w:val="center"/>
              <w:rPr>
                <w:b/>
                <w:color w:val="000000" w:themeColor="text1"/>
              </w:rPr>
            </w:pPr>
            <w:r w:rsidRPr="00701508">
              <w:rPr>
                <w:b/>
                <w:color w:val="00B050"/>
              </w:rPr>
              <w:t>inwestycji infrastrukturalnych;</w:t>
            </w:r>
          </w:p>
        </w:tc>
        <w:tc>
          <w:tcPr>
            <w:tcW w:w="2552" w:type="dxa"/>
          </w:tcPr>
          <w:p w14:paraId="6B56F637" w14:textId="59A974A4" w:rsidR="00872FCD" w:rsidRPr="008C3CDA" w:rsidRDefault="00872FCD" w:rsidP="00872FCD">
            <w:pPr>
              <w:pStyle w:val="Tekstpodstawowy"/>
              <w:spacing w:before="123" w:line="276" w:lineRule="auto"/>
              <w:ind w:right="232"/>
              <w:jc w:val="center"/>
              <w:rPr>
                <w:b/>
                <w:color w:val="000000" w:themeColor="text1"/>
              </w:rPr>
            </w:pPr>
            <w:r w:rsidRPr="008C3CDA">
              <w:rPr>
                <w:color w:val="000000" w:themeColor="text1"/>
              </w:rPr>
              <w:lastRenderedPageBreak/>
              <w:t xml:space="preserve">P.3.4.1 Wsparcie </w:t>
            </w:r>
            <w:r>
              <w:rPr>
                <w:color w:val="000000" w:themeColor="text1"/>
              </w:rPr>
              <w:t xml:space="preserve">krajowych </w:t>
            </w:r>
            <w:r w:rsidRPr="00872FCD">
              <w:rPr>
                <w:color w:val="000000" w:themeColor="text1"/>
              </w:rPr>
              <w:t>projektów partnerskich</w:t>
            </w:r>
          </w:p>
        </w:tc>
        <w:tc>
          <w:tcPr>
            <w:tcW w:w="1132" w:type="dxa"/>
            <w:vAlign w:val="center"/>
          </w:tcPr>
          <w:p w14:paraId="057328E2" w14:textId="277E0998" w:rsidR="00872FCD" w:rsidRPr="008C3CDA" w:rsidRDefault="00872FCD" w:rsidP="00872FCD">
            <w:pPr>
              <w:pStyle w:val="Tekstpodstawowy"/>
              <w:spacing w:before="123" w:line="276" w:lineRule="auto"/>
              <w:ind w:right="232"/>
              <w:jc w:val="center"/>
              <w:rPr>
                <w:color w:val="000000" w:themeColor="text1"/>
              </w:rPr>
            </w:pPr>
            <w:r w:rsidRPr="008C3CDA">
              <w:rPr>
                <w:b/>
                <w:color w:val="000000" w:themeColor="text1"/>
              </w:rPr>
              <w:t>45 000</w:t>
            </w:r>
          </w:p>
        </w:tc>
        <w:tc>
          <w:tcPr>
            <w:tcW w:w="1984" w:type="dxa"/>
          </w:tcPr>
          <w:p w14:paraId="023098F7" w14:textId="4AABA26A"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 xml:space="preserve">Liczba </w:t>
            </w:r>
            <w:r w:rsidRPr="00872FCD">
              <w:rPr>
                <w:color w:val="000000" w:themeColor="text1"/>
              </w:rPr>
              <w:t>projektów partnerskich</w:t>
            </w:r>
          </w:p>
        </w:tc>
        <w:tc>
          <w:tcPr>
            <w:tcW w:w="1278" w:type="dxa"/>
          </w:tcPr>
          <w:p w14:paraId="1D68EE4F" w14:textId="77777777" w:rsidR="00872FCD" w:rsidRPr="008C3CDA" w:rsidRDefault="00872FCD" w:rsidP="00872FCD">
            <w:pPr>
              <w:pStyle w:val="Tekstpodstawowy"/>
              <w:spacing w:before="123" w:line="276" w:lineRule="auto"/>
              <w:ind w:right="232"/>
              <w:jc w:val="center"/>
              <w:rPr>
                <w:color w:val="000000" w:themeColor="text1"/>
              </w:rPr>
            </w:pPr>
          </w:p>
          <w:p w14:paraId="5D8B177B" w14:textId="77777777" w:rsidR="00872FCD" w:rsidRPr="008C3CDA" w:rsidRDefault="00872FCD" w:rsidP="00872FCD">
            <w:pPr>
              <w:jc w:val="center"/>
              <w:rPr>
                <w:color w:val="000000" w:themeColor="text1"/>
              </w:rPr>
            </w:pPr>
            <w:r w:rsidRPr="008C3CDA">
              <w:rPr>
                <w:color w:val="000000" w:themeColor="text1"/>
              </w:rPr>
              <w:t>3 operacje</w:t>
            </w:r>
          </w:p>
        </w:tc>
        <w:tc>
          <w:tcPr>
            <w:tcW w:w="2835" w:type="dxa"/>
          </w:tcPr>
          <w:p w14:paraId="3C109ECD" w14:textId="77777777" w:rsidR="00872FCD" w:rsidRPr="008C3CDA" w:rsidRDefault="00872FCD" w:rsidP="00872FCD">
            <w:pPr>
              <w:jc w:val="center"/>
              <w:rPr>
                <w:color w:val="000000" w:themeColor="text1"/>
              </w:rPr>
            </w:pPr>
            <w:r w:rsidRPr="008C3CDA">
              <w:rPr>
                <w:color w:val="000000" w:themeColor="text1"/>
              </w:rPr>
              <w:t>Wskaźnik rezultatu R.42 Liczba osób objętych wspieranymi projektami włączenia społecznego</w:t>
            </w:r>
          </w:p>
        </w:tc>
        <w:tc>
          <w:tcPr>
            <w:tcW w:w="1276" w:type="dxa"/>
          </w:tcPr>
          <w:p w14:paraId="64A9057F"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100 osób</w:t>
            </w:r>
          </w:p>
        </w:tc>
        <w:tc>
          <w:tcPr>
            <w:tcW w:w="1843" w:type="dxa"/>
          </w:tcPr>
          <w:p w14:paraId="58A414F4" w14:textId="15EDE401" w:rsidR="00872FCD" w:rsidRPr="00C20EBA" w:rsidRDefault="00872FCD" w:rsidP="00872FCD">
            <w:pPr>
              <w:pStyle w:val="Tekstpodstawowy"/>
              <w:spacing w:before="123" w:line="276" w:lineRule="auto"/>
              <w:ind w:right="232"/>
              <w:jc w:val="center"/>
              <w:rPr>
                <w:color w:val="000000" w:themeColor="text1"/>
              </w:rPr>
            </w:pPr>
            <w:r w:rsidRPr="00872FCD">
              <w:rPr>
                <w:color w:val="000000" w:themeColor="text1"/>
              </w:rPr>
              <w:t>organizacja pozarządowa</w:t>
            </w:r>
          </w:p>
        </w:tc>
      </w:tr>
      <w:tr w:rsidR="00872FCD" w:rsidRPr="00C20EBA" w14:paraId="417A8854" w14:textId="29C4B9DF" w:rsidTr="00311F10">
        <w:trPr>
          <w:trHeight w:val="1092"/>
          <w:jc w:val="center"/>
        </w:trPr>
        <w:tc>
          <w:tcPr>
            <w:tcW w:w="1838" w:type="dxa"/>
          </w:tcPr>
          <w:p w14:paraId="38EE7943" w14:textId="77777777"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PS WPR</w:t>
            </w:r>
          </w:p>
          <w:p w14:paraId="144B0F8C" w14:textId="0205F077" w:rsidR="00872FCD" w:rsidRPr="00701508" w:rsidRDefault="00872FCD" w:rsidP="00872FCD">
            <w:pPr>
              <w:pStyle w:val="Tekstpodstawowy"/>
              <w:spacing w:before="123" w:line="276" w:lineRule="auto"/>
              <w:ind w:right="232"/>
              <w:jc w:val="center"/>
              <w:rPr>
                <w:b/>
                <w:color w:val="000000" w:themeColor="text1"/>
              </w:rPr>
            </w:pPr>
            <w:r w:rsidRPr="00701508">
              <w:rPr>
                <w:b/>
                <w:color w:val="00B050"/>
              </w:rPr>
              <w:t>Rozwój przedsiębiorczości</w:t>
            </w:r>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Pr="00701508">
              <w:rPr>
                <w:b/>
                <w:color w:val="00B050"/>
              </w:rPr>
              <w:t xml:space="preserve"> poprzez podejmowanie pozarolniczej działalności gospodarczej</w:t>
            </w:r>
            <w:r w:rsidR="000B6A80">
              <w:rPr>
                <w:b/>
                <w:color w:val="00B050"/>
              </w:rPr>
              <w:t xml:space="preserve"> przez osoby fizyczne</w:t>
            </w:r>
            <w:r w:rsidRPr="00701508">
              <w:rPr>
                <w:b/>
                <w:color w:val="00B050"/>
              </w:rPr>
              <w:t xml:space="preserve"> (start DG)</w:t>
            </w:r>
          </w:p>
        </w:tc>
        <w:tc>
          <w:tcPr>
            <w:tcW w:w="2552" w:type="dxa"/>
          </w:tcPr>
          <w:p w14:paraId="41EB6071" w14:textId="41E1F399" w:rsidR="00872FCD" w:rsidRPr="00701508" w:rsidRDefault="00872FCD" w:rsidP="00872FCD">
            <w:pPr>
              <w:pStyle w:val="Tekstpodstawowy"/>
              <w:spacing w:before="123" w:line="276" w:lineRule="auto"/>
              <w:ind w:right="232"/>
              <w:jc w:val="center"/>
              <w:rPr>
                <w:b/>
                <w:color w:val="000000" w:themeColor="text1"/>
              </w:rPr>
            </w:pPr>
            <w:r w:rsidRPr="00701508">
              <w:rPr>
                <w:color w:val="000000" w:themeColor="text1"/>
              </w:rPr>
              <w:t xml:space="preserve">P.3.5.1.1 </w:t>
            </w:r>
            <w:r w:rsidRPr="00701508">
              <w:rPr>
                <w:rFonts w:cstheme="minorHAnsi"/>
                <w:color w:val="000000" w:themeColor="text1"/>
                <w:lang w:eastAsia="pl-PL"/>
              </w:rPr>
              <w:t xml:space="preserve">Podejmowanie działalności gospodarczej </w:t>
            </w:r>
            <w:r w:rsidRPr="00701508">
              <w:rPr>
                <w:color w:val="000000" w:themeColor="text1"/>
              </w:rPr>
              <w:t>z obszaru usług rehabilitacyjnych, medycznych, psychologicznych, terapeutycznych, domy seniora, centra rozwoju dzieci, kluby malucha, opiekuńcze.</w:t>
            </w:r>
          </w:p>
        </w:tc>
        <w:tc>
          <w:tcPr>
            <w:tcW w:w="1132" w:type="dxa"/>
            <w:vAlign w:val="center"/>
          </w:tcPr>
          <w:p w14:paraId="05A9156B" w14:textId="0410DB30" w:rsidR="00872FCD" w:rsidRPr="00701508" w:rsidRDefault="00872FCD" w:rsidP="00872FCD">
            <w:pPr>
              <w:pStyle w:val="Tekstpodstawowy"/>
              <w:spacing w:before="123" w:line="276" w:lineRule="auto"/>
              <w:ind w:right="232"/>
              <w:jc w:val="center"/>
              <w:rPr>
                <w:color w:val="000000" w:themeColor="text1"/>
              </w:rPr>
            </w:pPr>
            <w:r w:rsidRPr="00701508">
              <w:rPr>
                <w:b/>
                <w:color w:val="000000" w:themeColor="text1"/>
              </w:rPr>
              <w:t>150 000</w:t>
            </w:r>
          </w:p>
        </w:tc>
        <w:tc>
          <w:tcPr>
            <w:tcW w:w="1984" w:type="dxa"/>
          </w:tcPr>
          <w:p w14:paraId="7DDFB8D9" w14:textId="675E42FD"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Liczba nowopowstałych przedsiębiorstw dzięki wsparciu</w:t>
            </w:r>
          </w:p>
        </w:tc>
        <w:tc>
          <w:tcPr>
            <w:tcW w:w="1278" w:type="dxa"/>
          </w:tcPr>
          <w:p w14:paraId="0AC348F5"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5 szt.</w:t>
            </w:r>
          </w:p>
        </w:tc>
        <w:tc>
          <w:tcPr>
            <w:tcW w:w="2835" w:type="dxa"/>
          </w:tcPr>
          <w:p w14:paraId="00D296AE"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Wskaźnik rezultatu W.R.37 Nowe miejsca pracy objęte wsparciem w ramach projektów WPR</w:t>
            </w:r>
          </w:p>
        </w:tc>
        <w:tc>
          <w:tcPr>
            <w:tcW w:w="1276" w:type="dxa"/>
          </w:tcPr>
          <w:p w14:paraId="29EB431D"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5 szt.</w:t>
            </w:r>
          </w:p>
        </w:tc>
        <w:tc>
          <w:tcPr>
            <w:tcW w:w="1843" w:type="dxa"/>
          </w:tcPr>
          <w:p w14:paraId="7B1B62B2" w14:textId="7BB17180"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osoba fizyczna</w:t>
            </w:r>
          </w:p>
        </w:tc>
      </w:tr>
      <w:tr w:rsidR="00872FCD" w:rsidRPr="00C20EBA" w14:paraId="2A26A2EA" w14:textId="64A639D4" w:rsidTr="00311F10">
        <w:trPr>
          <w:trHeight w:val="1092"/>
          <w:jc w:val="center"/>
        </w:trPr>
        <w:tc>
          <w:tcPr>
            <w:tcW w:w="1838" w:type="dxa"/>
          </w:tcPr>
          <w:p w14:paraId="250ED34A" w14:textId="77777777"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PS WPR</w:t>
            </w:r>
          </w:p>
          <w:p w14:paraId="031CD009" w14:textId="131D2025" w:rsidR="00872FCD" w:rsidRPr="00701508" w:rsidRDefault="00872FCD" w:rsidP="00872FCD">
            <w:pPr>
              <w:pStyle w:val="Tekstpodstawowy"/>
              <w:spacing w:before="123" w:line="276" w:lineRule="auto"/>
              <w:ind w:right="232"/>
              <w:jc w:val="center"/>
              <w:rPr>
                <w:color w:val="000000" w:themeColor="text1"/>
              </w:rPr>
            </w:pPr>
            <w:r w:rsidRPr="00701508">
              <w:rPr>
                <w:b/>
                <w:color w:val="00B050"/>
                <w:lang w:eastAsia="pl-PL"/>
              </w:rPr>
              <w:t xml:space="preserve">Rozwój </w:t>
            </w:r>
            <w:proofErr w:type="spellStart"/>
            <w:r w:rsidRPr="00701508">
              <w:rPr>
                <w:b/>
                <w:color w:val="00B050"/>
              </w:rPr>
              <w:t>przedsiębiorczośc</w:t>
            </w:r>
            <w:proofErr w:type="spellEnd"/>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000B6A80" w:rsidRPr="00701508">
              <w:rPr>
                <w:b/>
                <w:color w:val="00B050"/>
              </w:rPr>
              <w:t xml:space="preserve"> </w:t>
            </w:r>
            <w:r w:rsidRPr="00701508">
              <w:rPr>
                <w:b/>
                <w:color w:val="00B050"/>
              </w:rPr>
              <w:t>i</w:t>
            </w:r>
            <w:r w:rsidRPr="00701508">
              <w:rPr>
                <w:b/>
                <w:color w:val="00B050"/>
                <w:lang w:eastAsia="pl-PL"/>
              </w:rPr>
              <w:t xml:space="preserve"> poprzez rozwijanie </w:t>
            </w:r>
            <w:r w:rsidRPr="00701508">
              <w:rPr>
                <w:b/>
                <w:color w:val="00B050"/>
                <w:lang w:eastAsia="pl-PL"/>
              </w:rPr>
              <w:lastRenderedPageBreak/>
              <w:t>pozarolniczej działalności gospodarczej (rozwój DG)</w:t>
            </w:r>
          </w:p>
        </w:tc>
        <w:tc>
          <w:tcPr>
            <w:tcW w:w="2552" w:type="dxa"/>
          </w:tcPr>
          <w:p w14:paraId="14CCC6DD" w14:textId="1EA034F8" w:rsidR="00872FCD" w:rsidRPr="00701508" w:rsidRDefault="00872FCD" w:rsidP="00872FCD">
            <w:pPr>
              <w:pStyle w:val="Tekstpodstawowy"/>
              <w:spacing w:before="123" w:line="276" w:lineRule="auto"/>
              <w:ind w:right="232"/>
              <w:jc w:val="center"/>
              <w:rPr>
                <w:b/>
                <w:color w:val="000000" w:themeColor="text1"/>
              </w:rPr>
            </w:pPr>
            <w:r w:rsidRPr="00701508">
              <w:rPr>
                <w:color w:val="000000" w:themeColor="text1"/>
              </w:rPr>
              <w:lastRenderedPageBreak/>
              <w:t>P.3.5.1.2 Rozwój przedsiębiorczości z obszaru usług rehabilitacyjnych, medycznych, psychologicznych, terapeutycznych, domy seniora, centra rozwoju dzieci, kluby malucha, opiekuńcze.</w:t>
            </w:r>
          </w:p>
        </w:tc>
        <w:tc>
          <w:tcPr>
            <w:tcW w:w="1132" w:type="dxa"/>
            <w:vAlign w:val="center"/>
          </w:tcPr>
          <w:p w14:paraId="2BE577C9" w14:textId="15B57F61" w:rsidR="00872FCD" w:rsidRPr="00701508" w:rsidRDefault="00872FCD" w:rsidP="00872FCD">
            <w:pPr>
              <w:pStyle w:val="Tekstpodstawowy"/>
              <w:spacing w:before="123" w:line="276" w:lineRule="auto"/>
              <w:ind w:right="232"/>
              <w:jc w:val="center"/>
              <w:rPr>
                <w:color w:val="000000" w:themeColor="text1"/>
                <w:sz w:val="20"/>
                <w:szCs w:val="20"/>
              </w:rPr>
            </w:pPr>
            <w:r w:rsidRPr="00701508">
              <w:rPr>
                <w:b/>
                <w:color w:val="000000" w:themeColor="text1"/>
              </w:rPr>
              <w:t>75 000</w:t>
            </w:r>
          </w:p>
        </w:tc>
        <w:tc>
          <w:tcPr>
            <w:tcW w:w="1984" w:type="dxa"/>
          </w:tcPr>
          <w:p w14:paraId="0EF5BAE5" w14:textId="612927C8"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sz w:val="20"/>
                <w:szCs w:val="20"/>
              </w:rPr>
              <w:t>Liczba rozwiniętych przedsiębiorstw dzięki wsparciu</w:t>
            </w:r>
          </w:p>
        </w:tc>
        <w:tc>
          <w:tcPr>
            <w:tcW w:w="1278" w:type="dxa"/>
          </w:tcPr>
          <w:p w14:paraId="040F95EC"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2 szt.</w:t>
            </w:r>
          </w:p>
        </w:tc>
        <w:tc>
          <w:tcPr>
            <w:tcW w:w="2835" w:type="dxa"/>
          </w:tcPr>
          <w:p w14:paraId="7B32B62A" w14:textId="4805EE7A" w:rsidR="00872FCD" w:rsidRDefault="00872FCD" w:rsidP="00872FCD">
            <w:pPr>
              <w:pStyle w:val="Tekstpodstawowy"/>
              <w:spacing w:before="123" w:line="276" w:lineRule="auto"/>
              <w:ind w:right="232"/>
              <w:jc w:val="center"/>
              <w:rPr>
                <w:color w:val="000000" w:themeColor="text1"/>
              </w:rPr>
            </w:pPr>
            <w:r w:rsidRPr="008C3CDA">
              <w:rPr>
                <w:color w:val="000000" w:themeColor="text1"/>
              </w:rPr>
              <w:t>Wskaźnik rezultatu W.R.3</w:t>
            </w:r>
          </w:p>
          <w:p w14:paraId="64F73116" w14:textId="438BEA8B" w:rsidR="00BE3F44" w:rsidRPr="008C3CDA" w:rsidRDefault="00BE3F44" w:rsidP="00872FCD">
            <w:pPr>
              <w:pStyle w:val="Tekstpodstawowy"/>
              <w:spacing w:before="123" w:line="276" w:lineRule="auto"/>
              <w:ind w:right="232"/>
              <w:jc w:val="center"/>
              <w:rPr>
                <w:color w:val="000000" w:themeColor="text1"/>
              </w:rPr>
            </w:pPr>
            <w:r w:rsidRPr="00BE3F44">
              <w:rPr>
                <w:color w:val="000000" w:themeColor="text1"/>
              </w:rPr>
              <w:t xml:space="preserve">Rozwój gospodarki wiejskiej: liczba przedsiębiorstw rolnych, w tym przedsiębiorstw zajmujących się </w:t>
            </w:r>
            <w:proofErr w:type="spellStart"/>
            <w:r w:rsidRPr="00BE3F44">
              <w:rPr>
                <w:color w:val="000000" w:themeColor="text1"/>
              </w:rPr>
              <w:t>biogospodarką</w:t>
            </w:r>
            <w:proofErr w:type="spellEnd"/>
            <w:r w:rsidRPr="00BE3F44">
              <w:rPr>
                <w:color w:val="000000" w:themeColor="text1"/>
              </w:rPr>
              <w:t xml:space="preserve">, rozwiniętych dzięki wsparciu w ramach Wspólnej Polityki Rolnej </w:t>
            </w:r>
            <w:r w:rsidRPr="00BE3F44">
              <w:rPr>
                <w:color w:val="000000" w:themeColor="text1"/>
              </w:rPr>
              <w:lastRenderedPageBreak/>
              <w:t>(WPR)</w:t>
            </w:r>
          </w:p>
        </w:tc>
        <w:tc>
          <w:tcPr>
            <w:tcW w:w="1276" w:type="dxa"/>
          </w:tcPr>
          <w:p w14:paraId="7A22F53A"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lastRenderedPageBreak/>
              <w:t>2 szt.</w:t>
            </w:r>
          </w:p>
        </w:tc>
        <w:tc>
          <w:tcPr>
            <w:tcW w:w="1843" w:type="dxa"/>
          </w:tcPr>
          <w:p w14:paraId="58055AE6" w14:textId="615C267F"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872FCD" w:rsidRPr="00C20EBA" w14:paraId="21FFF73C" w14:textId="607CFE12" w:rsidTr="00311F10">
        <w:trPr>
          <w:trHeight w:val="1092"/>
          <w:jc w:val="center"/>
        </w:trPr>
        <w:tc>
          <w:tcPr>
            <w:tcW w:w="1838" w:type="dxa"/>
          </w:tcPr>
          <w:p w14:paraId="6B552768" w14:textId="4A071C06" w:rsidR="00872FCD" w:rsidRPr="008C3CDA" w:rsidRDefault="00872FCD" w:rsidP="00872FCD">
            <w:pPr>
              <w:pStyle w:val="Tekstpodstawowy"/>
              <w:spacing w:before="123" w:line="276" w:lineRule="auto"/>
              <w:ind w:right="232"/>
              <w:jc w:val="center"/>
              <w:rPr>
                <w:color w:val="000000" w:themeColor="text1"/>
              </w:rPr>
            </w:pPr>
            <w:r>
              <w:rPr>
                <w:color w:val="000000" w:themeColor="text1"/>
              </w:rPr>
              <w:t>PAWF</w:t>
            </w:r>
          </w:p>
        </w:tc>
        <w:tc>
          <w:tcPr>
            <w:tcW w:w="2552" w:type="dxa"/>
          </w:tcPr>
          <w:p w14:paraId="2744B3C4" w14:textId="036596C1" w:rsidR="00872FCD" w:rsidRPr="008C3CDA" w:rsidRDefault="00872FCD" w:rsidP="00872FCD">
            <w:pPr>
              <w:pStyle w:val="Tekstpodstawowy"/>
              <w:spacing w:before="123" w:line="276" w:lineRule="auto"/>
              <w:ind w:right="232"/>
              <w:jc w:val="center"/>
              <w:rPr>
                <w:b/>
                <w:color w:val="000000" w:themeColor="text1"/>
              </w:rPr>
            </w:pPr>
            <w:r w:rsidRPr="008C3CDA">
              <w:rPr>
                <w:color w:val="000000" w:themeColor="text1"/>
              </w:rPr>
              <w:t>P.3.6.1 Rozwój społeczeństwa lokalnego przy wsparciu z Ośrodka Działaj Lokalnie</w:t>
            </w:r>
          </w:p>
        </w:tc>
        <w:tc>
          <w:tcPr>
            <w:tcW w:w="1132" w:type="dxa"/>
            <w:vAlign w:val="center"/>
          </w:tcPr>
          <w:p w14:paraId="03DBADE2" w14:textId="6EE475E4" w:rsidR="00872FCD" w:rsidRPr="008C3CDA" w:rsidRDefault="00872FCD" w:rsidP="00872FCD">
            <w:pPr>
              <w:pStyle w:val="Tekstpodstawowy"/>
              <w:spacing w:before="123" w:line="276" w:lineRule="auto"/>
              <w:ind w:right="232"/>
              <w:jc w:val="center"/>
              <w:rPr>
                <w:color w:val="000000" w:themeColor="text1"/>
              </w:rPr>
            </w:pPr>
            <w:r w:rsidRPr="008C3CDA">
              <w:rPr>
                <w:b/>
                <w:color w:val="000000" w:themeColor="text1"/>
              </w:rPr>
              <w:t>100 000</w:t>
            </w:r>
          </w:p>
        </w:tc>
        <w:tc>
          <w:tcPr>
            <w:tcW w:w="1984" w:type="dxa"/>
          </w:tcPr>
          <w:p w14:paraId="11B127FE" w14:textId="1D31356F"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Liczba dofinansowań udzielonych przez Ośrodek Działaj Lokalnie</w:t>
            </w:r>
          </w:p>
        </w:tc>
        <w:tc>
          <w:tcPr>
            <w:tcW w:w="1278" w:type="dxa"/>
          </w:tcPr>
          <w:p w14:paraId="5458012E"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60  szt.</w:t>
            </w:r>
          </w:p>
        </w:tc>
        <w:tc>
          <w:tcPr>
            <w:tcW w:w="2835" w:type="dxa"/>
          </w:tcPr>
          <w:p w14:paraId="4F322D9B"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Liczba osób objętych działaniami w ramach dotacji z Ośrodka Działaj Lokalnie</w:t>
            </w:r>
          </w:p>
        </w:tc>
        <w:tc>
          <w:tcPr>
            <w:tcW w:w="1276" w:type="dxa"/>
          </w:tcPr>
          <w:p w14:paraId="530C82BA"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120 osób</w:t>
            </w:r>
          </w:p>
        </w:tc>
        <w:tc>
          <w:tcPr>
            <w:tcW w:w="1843" w:type="dxa"/>
          </w:tcPr>
          <w:p w14:paraId="362BF48C" w14:textId="273DBEAA"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organizacje pozarządowe lub grupy nieformalne</w:t>
            </w:r>
          </w:p>
        </w:tc>
      </w:tr>
    </w:tbl>
    <w:p w14:paraId="072D45C6" w14:textId="6E987432" w:rsidR="008C3CDA" w:rsidRDefault="00F2350E" w:rsidP="00F2350E">
      <w:pPr>
        <w:rPr>
          <w:i/>
        </w:rPr>
        <w:sectPr w:rsidR="008C3CDA" w:rsidSect="00C20EBA">
          <w:pgSz w:w="16838" w:h="11906" w:orient="landscape"/>
          <w:pgMar w:top="851" w:right="851" w:bottom="851" w:left="851" w:header="709" w:footer="709" w:gutter="0"/>
          <w:cols w:space="708"/>
          <w:titlePg/>
          <w:docGrid w:linePitch="360"/>
        </w:sectPr>
      </w:pPr>
      <w:r>
        <w:rPr>
          <w:i/>
        </w:rPr>
        <w:t xml:space="preserve">                   </w:t>
      </w:r>
      <w:bookmarkStart w:id="372" w:name="_Hlk157530095"/>
      <w:r w:rsidRPr="0060083D">
        <w:rPr>
          <w:i/>
        </w:rPr>
        <w:t xml:space="preserve">Tabela </w:t>
      </w:r>
      <w:r>
        <w:rPr>
          <w:i/>
        </w:rPr>
        <w:t>14 Powiązanie celów i przedsięwzięć ze wskaźnikami produktu i rezultatu</w:t>
      </w:r>
      <w:bookmarkEnd w:id="372"/>
    </w:p>
    <w:p w14:paraId="768624C3" w14:textId="667F3D05" w:rsidR="00F2350E" w:rsidRDefault="005F5E73" w:rsidP="007753C6">
      <w:pPr>
        <w:pStyle w:val="Nagwek2"/>
        <w:rPr>
          <w:lang w:eastAsia="pl-PL"/>
        </w:rPr>
      </w:pPr>
      <w:bookmarkStart w:id="373" w:name="_Toc184281685"/>
      <w:r>
        <w:rPr>
          <w:lang w:eastAsia="pl-PL"/>
        </w:rPr>
        <w:lastRenderedPageBreak/>
        <w:t>VI.5 Zasady udzielania wsparcia</w:t>
      </w:r>
      <w:r w:rsidR="00B226C6">
        <w:rPr>
          <w:lang w:eastAsia="pl-PL"/>
        </w:rPr>
        <w:t xml:space="preserve"> na poszczególne zakresy</w:t>
      </w:r>
      <w:bookmarkEnd w:id="373"/>
    </w:p>
    <w:p w14:paraId="580142D2" w14:textId="436D5712" w:rsidR="005F5E73" w:rsidRDefault="005F5E73" w:rsidP="005F5E73">
      <w:pPr>
        <w:rPr>
          <w:lang w:eastAsia="pl-PL"/>
        </w:rPr>
      </w:pPr>
    </w:p>
    <w:p w14:paraId="54B2183E" w14:textId="1350B270" w:rsidR="005F5E73" w:rsidRPr="005F5E73" w:rsidRDefault="005F5E73" w:rsidP="005F5E73">
      <w:pPr>
        <w:rPr>
          <w:lang w:eastAsia="pl-PL"/>
        </w:rPr>
      </w:pPr>
      <w:r>
        <w:rPr>
          <w:lang w:eastAsia="pl-PL"/>
        </w:rPr>
        <w:t>W ramach PS WPR zaplanowano następujące zasady udzielania wsparcia:</w:t>
      </w:r>
    </w:p>
    <w:p w14:paraId="634BE530" w14:textId="77777777" w:rsidR="005F5E73" w:rsidRDefault="005F5E73" w:rsidP="005F5E73">
      <w:pPr>
        <w:jc w:val="both"/>
        <w:rPr>
          <w:b/>
          <w:color w:val="000000" w:themeColor="text1"/>
          <w:lang w:eastAsia="pl-PL"/>
        </w:rPr>
      </w:pPr>
    </w:p>
    <w:p w14:paraId="0F04EB95" w14:textId="593DBB0F" w:rsidR="002457A0" w:rsidRPr="005F5E73" w:rsidRDefault="002457A0" w:rsidP="005F5E73">
      <w:pPr>
        <w:pStyle w:val="Akapitzlist"/>
        <w:numPr>
          <w:ilvl w:val="0"/>
          <w:numId w:val="41"/>
        </w:numPr>
        <w:jc w:val="both"/>
        <w:rPr>
          <w:b/>
          <w:lang w:eastAsia="pl-PL"/>
        </w:rPr>
      </w:pPr>
      <w:r w:rsidRPr="005F5E73">
        <w:rPr>
          <w:b/>
          <w:color w:val="000000" w:themeColor="text1"/>
          <w:lang w:eastAsia="pl-PL"/>
        </w:rPr>
        <w:t xml:space="preserve">Rozwój przedsiębiorczości poprzez podejmowanie pozarolniczej działalności gospodarczej (start DG)- </w:t>
      </w:r>
      <w:r w:rsidRPr="005F5E73">
        <w:rPr>
          <w:b/>
          <w:lang w:eastAsia="pl-PL"/>
        </w:rPr>
        <w:t xml:space="preserve">wysokość pomocy </w:t>
      </w:r>
      <w:r w:rsidR="00D216C4">
        <w:rPr>
          <w:b/>
          <w:lang w:eastAsia="pl-PL"/>
        </w:rPr>
        <w:t xml:space="preserve">minimum 50 000 złotych, ale </w:t>
      </w:r>
      <w:r w:rsidRPr="005F5E73">
        <w:rPr>
          <w:b/>
          <w:lang w:eastAsia="pl-PL"/>
        </w:rPr>
        <w:t xml:space="preserve">nie więcej niż 150 000 złotych, poziom dofinansowania </w:t>
      </w:r>
      <w:r w:rsidR="00D216C4">
        <w:rPr>
          <w:b/>
          <w:lang w:eastAsia="pl-PL"/>
        </w:rPr>
        <w:t xml:space="preserve">do </w:t>
      </w:r>
      <w:r w:rsidRPr="005F5E73">
        <w:rPr>
          <w:b/>
          <w:lang w:eastAsia="pl-PL"/>
        </w:rPr>
        <w:t xml:space="preserve">65%, forma pomocy- ryczałt. </w:t>
      </w:r>
    </w:p>
    <w:p w14:paraId="4ACE6255" w14:textId="67D10F4C" w:rsidR="002457A0" w:rsidRDefault="002457A0" w:rsidP="002457A0">
      <w:pPr>
        <w:jc w:val="both"/>
        <w:rPr>
          <w:lang w:eastAsia="pl-PL"/>
        </w:rPr>
      </w:pPr>
      <w:r w:rsidRPr="002457A0">
        <w:rPr>
          <w:lang w:eastAsia="pl-PL"/>
        </w:rPr>
        <w:t>UWAGI: ustalona w ww. sposób wartość będzie kwotą przyznania pomocy, o którą będzie mógł ubiegać się wnioskodawca. Istotne jest to, że będzie to kwota zmienna uzależniona od wielkości inwestycji i potrzeb wnioskodawcy, a opracowany „draft budżet” będzie musiał być uzasadniony ekonomicznie, co oznacza, że planowane inwestycje muszą uzasadniać wnioskowaną kwotę. Wymagania stawiane w ramach PS WPR spowodowały, że wsparcie przedsiębiorczości będzie możliwe jedynie w zakresie w jakim wpisuje się w dany cel LSR, a branże jakie mogą otrzymać wsparcie w ramach niniejszej Strategii zostały doprecyzowane w ramach przedsięwzięć podpiętych pod każdy cel. Nie ma możliwości finansowania podejmowania działalności gospodarczej bez wskazania konkretnego zakresu wpisującego się w dany cel LSR.</w:t>
      </w:r>
    </w:p>
    <w:p w14:paraId="408801B3" w14:textId="099D7AC2" w:rsidR="005F5E73" w:rsidRDefault="002457A0" w:rsidP="002457A0">
      <w:pPr>
        <w:jc w:val="both"/>
        <w:rPr>
          <w:color w:val="000000" w:themeColor="text1"/>
          <w:lang w:eastAsia="pl-PL"/>
        </w:rPr>
      </w:pPr>
      <w:r w:rsidRPr="002457A0">
        <w:rPr>
          <w:lang w:eastAsia="pl-PL"/>
        </w:rPr>
        <w:t xml:space="preserve">Beneficjenci: </w:t>
      </w:r>
      <w:r w:rsidRPr="002457A0">
        <w:rPr>
          <w:color w:val="000000" w:themeColor="text1"/>
          <w:lang w:eastAsia="pl-PL"/>
        </w:rPr>
        <w:t>osoba fizyczna</w:t>
      </w:r>
      <w:r w:rsidR="00C84AE3">
        <w:rPr>
          <w:color w:val="000000" w:themeColor="text1"/>
          <w:lang w:eastAsia="pl-PL"/>
        </w:rPr>
        <w:t>.</w:t>
      </w:r>
    </w:p>
    <w:p w14:paraId="797B29C8" w14:textId="2DC2E080" w:rsidR="00C84AE3" w:rsidRDefault="00C84AE3" w:rsidP="002457A0">
      <w:pPr>
        <w:jc w:val="both"/>
        <w:rPr>
          <w:color w:val="000000" w:themeColor="text1"/>
          <w:lang w:eastAsia="pl-PL"/>
        </w:rPr>
      </w:pPr>
      <w:bookmarkStart w:id="374" w:name="_Hlk166492081"/>
      <w:r w:rsidRPr="00872FCD">
        <w:rPr>
          <w:color w:val="000000" w:themeColor="text1"/>
          <w:lang w:eastAsia="pl-PL"/>
        </w:rPr>
        <w:t>Grupa docelowa: osoby z niepełnosprawnościami, osoby poszukujące zatrudnienia, kobiety</w:t>
      </w:r>
    </w:p>
    <w:p w14:paraId="282B4C9E" w14:textId="6BE59042" w:rsidR="00B57BF8" w:rsidRPr="002457A0" w:rsidRDefault="00B57BF8" w:rsidP="002457A0">
      <w:pPr>
        <w:jc w:val="both"/>
        <w:rPr>
          <w:color w:val="000000" w:themeColor="text1"/>
          <w:lang w:eastAsia="pl-PL"/>
        </w:rPr>
      </w:pPr>
      <w:r>
        <w:rPr>
          <w:color w:val="000000" w:themeColor="text1"/>
          <w:lang w:eastAsia="pl-PL"/>
        </w:rPr>
        <w:t>P</w:t>
      </w:r>
      <w:r w:rsidR="00F71059">
        <w:rPr>
          <w:color w:val="000000" w:themeColor="text1"/>
          <w:lang w:eastAsia="pl-PL"/>
        </w:rPr>
        <w:t xml:space="preserve">referowani </w:t>
      </w:r>
      <w:r>
        <w:rPr>
          <w:color w:val="000000" w:themeColor="text1"/>
          <w:lang w:eastAsia="pl-PL"/>
        </w:rPr>
        <w:t>wnioskodawcy: osoby poszukujące zatrudnienia, kobiety</w:t>
      </w:r>
    </w:p>
    <w:bookmarkEnd w:id="374"/>
    <w:p w14:paraId="06879E9F" w14:textId="77777777" w:rsidR="002457A0" w:rsidRPr="002457A0" w:rsidRDefault="002457A0" w:rsidP="002457A0">
      <w:pPr>
        <w:jc w:val="both"/>
        <w:rPr>
          <w:lang w:eastAsia="pl-PL"/>
        </w:rPr>
      </w:pPr>
    </w:p>
    <w:p w14:paraId="1BDCFC73" w14:textId="3AE83F9C" w:rsidR="002457A0" w:rsidRPr="002457A0" w:rsidRDefault="002457A0" w:rsidP="005F5E73">
      <w:pPr>
        <w:numPr>
          <w:ilvl w:val="0"/>
          <w:numId w:val="41"/>
        </w:numPr>
        <w:jc w:val="both"/>
        <w:rPr>
          <w:b/>
          <w:color w:val="000000" w:themeColor="text1"/>
          <w:lang w:eastAsia="pl-PL"/>
        </w:rPr>
      </w:pPr>
      <w:r w:rsidRPr="002457A0">
        <w:rPr>
          <w:b/>
          <w:color w:val="000000" w:themeColor="text1"/>
          <w:lang w:eastAsia="pl-PL"/>
        </w:rPr>
        <w:t xml:space="preserve">Rozwój przedsiębiorczości poprzez rozwijanie pozarolniczej działalności gospodarczej (rozwój DG)- wysokość pomocy </w:t>
      </w:r>
      <w:r w:rsidR="00D216C4">
        <w:rPr>
          <w:b/>
          <w:color w:val="000000" w:themeColor="text1"/>
          <w:lang w:eastAsia="pl-PL"/>
        </w:rPr>
        <w:t>minimum 50 000 złotych</w:t>
      </w:r>
      <w:r w:rsidR="0063095E">
        <w:rPr>
          <w:b/>
          <w:color w:val="000000" w:themeColor="text1"/>
          <w:lang w:eastAsia="pl-PL"/>
        </w:rPr>
        <w:t>,</w:t>
      </w:r>
      <w:r w:rsidR="00D216C4">
        <w:rPr>
          <w:b/>
          <w:color w:val="000000" w:themeColor="text1"/>
          <w:lang w:eastAsia="pl-PL"/>
        </w:rPr>
        <w:t xml:space="preserve"> ale</w:t>
      </w:r>
      <w:r w:rsidR="0063095E">
        <w:rPr>
          <w:b/>
          <w:color w:val="000000" w:themeColor="text1"/>
          <w:lang w:eastAsia="pl-PL"/>
        </w:rPr>
        <w:t xml:space="preserve"> </w:t>
      </w:r>
      <w:r w:rsidRPr="002457A0">
        <w:rPr>
          <w:b/>
          <w:color w:val="000000" w:themeColor="text1"/>
          <w:lang w:eastAsia="pl-PL"/>
        </w:rPr>
        <w:t xml:space="preserve">nie więcej niż 150 000 złotych, poziom dofinansowania </w:t>
      </w:r>
      <w:r w:rsidR="0063095E">
        <w:rPr>
          <w:b/>
          <w:color w:val="000000" w:themeColor="text1"/>
          <w:lang w:eastAsia="pl-PL"/>
        </w:rPr>
        <w:t xml:space="preserve">do </w:t>
      </w:r>
      <w:r w:rsidRPr="002457A0">
        <w:rPr>
          <w:b/>
          <w:color w:val="000000" w:themeColor="text1"/>
          <w:lang w:eastAsia="pl-PL"/>
        </w:rPr>
        <w:t>65%, forma pomocy- refundacja.</w:t>
      </w:r>
    </w:p>
    <w:p w14:paraId="07CD9495" w14:textId="77777777" w:rsidR="002457A0" w:rsidRPr="002457A0" w:rsidRDefault="002457A0" w:rsidP="002457A0">
      <w:pPr>
        <w:jc w:val="both"/>
        <w:rPr>
          <w:lang w:eastAsia="pl-PL"/>
        </w:rPr>
      </w:pPr>
      <w:r w:rsidRPr="002457A0">
        <w:rPr>
          <w:lang w:eastAsia="pl-PL"/>
        </w:rPr>
        <w:t>UWAGI: Wymagania stawiane w ramach PS WPR spowodowały, że wsparcie przedsiębiorczości będzie możliwe jedynie w zakresie w jakim wpisuje się w dany cel LSR, a branże jakie mogą otrzymać wsparcie w ramach niniejszej Strategii zostały doprecyzowane w ramach przedsięwzięć podpiętych pod każdy cel. Nie ma możliwości finansowania rozwijania działalności gospodarczej bez wskazania konkretnego zakresu wpisującego się w dany cel LSR.</w:t>
      </w:r>
    </w:p>
    <w:p w14:paraId="74C9D292" w14:textId="131C076A" w:rsidR="002457A0" w:rsidRDefault="002457A0" w:rsidP="002457A0">
      <w:pPr>
        <w:jc w:val="both"/>
        <w:rPr>
          <w:color w:val="000000" w:themeColor="text1"/>
          <w:lang w:eastAsia="pl-PL"/>
        </w:rPr>
      </w:pPr>
      <w:r w:rsidRPr="002457A0">
        <w:rPr>
          <w:lang w:eastAsia="pl-PL"/>
        </w:rPr>
        <w:t>Beneficjenci</w:t>
      </w:r>
      <w:r w:rsidR="005F5E73">
        <w:rPr>
          <w:lang w:eastAsia="pl-PL"/>
        </w:rPr>
        <w:t>/ grupa docelowa</w:t>
      </w:r>
      <w:r w:rsidRPr="002457A0">
        <w:rPr>
          <w:lang w:eastAsia="pl-PL"/>
        </w:rPr>
        <w:t xml:space="preserve">: </w:t>
      </w:r>
      <w:r w:rsidRPr="002457A0">
        <w:rPr>
          <w:color w:val="000000" w:themeColor="text1"/>
          <w:lang w:eastAsia="pl-PL"/>
        </w:rPr>
        <w:t>podmiot prowadzący działalność gospodarczą.</w:t>
      </w:r>
    </w:p>
    <w:p w14:paraId="3555397C" w14:textId="12A04802" w:rsidR="00C84AE3" w:rsidRPr="00872FCD" w:rsidRDefault="00C84AE3" w:rsidP="002457A0">
      <w:pPr>
        <w:jc w:val="both"/>
        <w:rPr>
          <w:lang w:eastAsia="pl-PL"/>
        </w:rPr>
      </w:pPr>
      <w:r w:rsidRPr="00872FCD">
        <w:rPr>
          <w:lang w:eastAsia="pl-PL"/>
        </w:rPr>
        <w:t>Grupa docelowa:</w:t>
      </w:r>
      <w:r w:rsidR="00872FCD" w:rsidRPr="00872FCD">
        <w:rPr>
          <w:lang w:eastAsia="pl-PL"/>
        </w:rPr>
        <w:t xml:space="preserve"> </w:t>
      </w:r>
      <w:r w:rsidRPr="00872FCD">
        <w:rPr>
          <w:lang w:eastAsia="pl-PL"/>
        </w:rPr>
        <w:t>osoby z niepełnosprawnościami, osoby poszukujące zatrudnienia, kobiety</w:t>
      </w:r>
    </w:p>
    <w:p w14:paraId="2AC666E3" w14:textId="77777777" w:rsidR="002457A0" w:rsidRPr="00872FCD" w:rsidRDefault="002457A0" w:rsidP="002457A0">
      <w:pPr>
        <w:jc w:val="both"/>
        <w:rPr>
          <w:lang w:eastAsia="pl-PL"/>
        </w:rPr>
      </w:pPr>
    </w:p>
    <w:p w14:paraId="1865EC9B" w14:textId="0AAE4BC9" w:rsidR="002457A0" w:rsidRPr="00872FCD" w:rsidRDefault="002457A0" w:rsidP="00D97CE5">
      <w:pPr>
        <w:numPr>
          <w:ilvl w:val="0"/>
          <w:numId w:val="41"/>
        </w:numPr>
        <w:jc w:val="both"/>
        <w:rPr>
          <w:b/>
          <w:color w:val="000000" w:themeColor="text1"/>
          <w:lang w:eastAsia="pl-PL"/>
        </w:rPr>
      </w:pPr>
      <w:r w:rsidRPr="00872FCD">
        <w:rPr>
          <w:b/>
          <w:lang w:eastAsia="pl-PL"/>
        </w:rPr>
        <w:t xml:space="preserve">Rozwijanie pozarolniczych funkcji gospodarstw </w:t>
      </w:r>
      <w:r w:rsidRPr="00872FCD">
        <w:rPr>
          <w:b/>
          <w:color w:val="000000" w:themeColor="text1"/>
          <w:lang w:eastAsia="pl-PL"/>
        </w:rPr>
        <w:t>rolnych poprzez tworzenie zagród edukacyjnych (start ZE)</w:t>
      </w:r>
      <w:r w:rsidRPr="00872FCD">
        <w:rPr>
          <w:color w:val="000000" w:themeColor="text1"/>
          <w:lang w:eastAsia="pl-PL"/>
        </w:rPr>
        <w:t xml:space="preserve"> </w:t>
      </w:r>
      <w:r w:rsidRPr="00872FCD">
        <w:rPr>
          <w:b/>
          <w:color w:val="000000" w:themeColor="text1"/>
          <w:lang w:eastAsia="pl-PL"/>
        </w:rPr>
        <w:t xml:space="preserve">wysokość pomocy </w:t>
      </w:r>
      <w:r w:rsidR="0063095E">
        <w:rPr>
          <w:b/>
          <w:color w:val="000000" w:themeColor="text1"/>
          <w:lang w:eastAsia="pl-PL"/>
        </w:rPr>
        <w:t xml:space="preserve">minimum 50 000 złotych, ale </w:t>
      </w:r>
      <w:r w:rsidRPr="00872FCD">
        <w:rPr>
          <w:b/>
          <w:color w:val="000000" w:themeColor="text1"/>
          <w:lang w:eastAsia="pl-PL"/>
        </w:rPr>
        <w:t xml:space="preserve">nie więcej niż 150 000 złotych,  poziom dofinansowania </w:t>
      </w:r>
      <w:r w:rsidR="0063095E">
        <w:rPr>
          <w:b/>
          <w:color w:val="000000" w:themeColor="text1"/>
          <w:lang w:eastAsia="pl-PL"/>
        </w:rPr>
        <w:t xml:space="preserve">do </w:t>
      </w:r>
      <w:r w:rsidRPr="00872FCD">
        <w:rPr>
          <w:b/>
          <w:color w:val="000000" w:themeColor="text1"/>
          <w:lang w:eastAsia="pl-PL"/>
        </w:rPr>
        <w:t xml:space="preserve">85%, forma pomocy- ryczałt. </w:t>
      </w:r>
    </w:p>
    <w:p w14:paraId="1932BD7E" w14:textId="77777777" w:rsidR="002457A0" w:rsidRPr="00872FCD" w:rsidRDefault="002457A0" w:rsidP="002457A0">
      <w:pPr>
        <w:jc w:val="both"/>
        <w:rPr>
          <w:color w:val="000000" w:themeColor="text1"/>
          <w:lang w:eastAsia="pl-PL"/>
        </w:rPr>
      </w:pPr>
      <w:r w:rsidRPr="00872FCD">
        <w:rPr>
          <w:color w:val="000000" w:themeColor="text1"/>
          <w:lang w:eastAsia="pl-PL"/>
        </w:rPr>
        <w:t>UWAGI: Dofinansowanie będzie przyznawane tylko dla małych gospodarstw rolnych do 25.000 ESU. W przypadku operacji realizowanych w ramach zagród edukacyjnych warunkiem kwalifikowalności będzie m.in. przystąpienie do Ogólnopolskiej Sieci Zagród Edukacyjnych prowadzonej przez CDR O/Kraków nie później niż w dniu złożenia wniosku o płatność.</w:t>
      </w:r>
    </w:p>
    <w:p w14:paraId="4A9C53AE" w14:textId="204C1008" w:rsidR="002457A0" w:rsidRPr="00872FCD" w:rsidRDefault="002457A0" w:rsidP="002457A0">
      <w:pPr>
        <w:jc w:val="both"/>
        <w:rPr>
          <w:color w:val="000000" w:themeColor="text1"/>
          <w:lang w:eastAsia="pl-PL"/>
        </w:rPr>
      </w:pPr>
      <w:r w:rsidRPr="00872FCD">
        <w:rPr>
          <w:color w:val="000000" w:themeColor="text1"/>
          <w:lang w:eastAsia="pl-PL"/>
        </w:rPr>
        <w:t>Beneficjenci</w:t>
      </w:r>
      <w:r w:rsidR="005F5E73" w:rsidRPr="00872FCD">
        <w:rPr>
          <w:lang w:eastAsia="pl-PL"/>
        </w:rPr>
        <w:t>/ grupa docelowa</w:t>
      </w:r>
      <w:r w:rsidRPr="00872FCD">
        <w:rPr>
          <w:color w:val="000000" w:themeColor="text1"/>
          <w:lang w:eastAsia="pl-PL"/>
        </w:rPr>
        <w:t>: rolnik albo małżonek rolnika albo domownik będąc</w:t>
      </w:r>
      <w:r w:rsidR="001F1BF2" w:rsidRPr="00872FCD">
        <w:rPr>
          <w:color w:val="000000" w:themeColor="text1"/>
          <w:lang w:eastAsia="pl-PL"/>
        </w:rPr>
        <w:t>y</w:t>
      </w:r>
      <w:r w:rsidRPr="00872FCD">
        <w:rPr>
          <w:color w:val="000000" w:themeColor="text1"/>
          <w:lang w:eastAsia="pl-PL"/>
        </w:rPr>
        <w:t xml:space="preserve"> właścicielem lub współwłaścicielem małego gospodarstwa, w którym prowadzona jest produkcja rolnicza</w:t>
      </w:r>
    </w:p>
    <w:p w14:paraId="210FC6B8" w14:textId="15BAC0DD" w:rsidR="001F1BF2" w:rsidRPr="002457A0" w:rsidRDefault="001F1BF2" w:rsidP="002457A0">
      <w:pPr>
        <w:jc w:val="both"/>
        <w:rPr>
          <w:color w:val="000000" w:themeColor="text1"/>
          <w:lang w:eastAsia="pl-PL"/>
        </w:rPr>
      </w:pPr>
      <w:r w:rsidRPr="00872FCD">
        <w:rPr>
          <w:color w:val="000000" w:themeColor="text1"/>
          <w:lang w:eastAsia="pl-PL"/>
        </w:rPr>
        <w:t>Grupa docelowa:</w:t>
      </w:r>
      <w:r w:rsidR="00872FCD" w:rsidRPr="00872FCD">
        <w:rPr>
          <w:color w:val="000000" w:themeColor="text1"/>
          <w:lang w:eastAsia="pl-PL"/>
        </w:rPr>
        <w:t xml:space="preserve"> rolnicy</w:t>
      </w:r>
      <w:r w:rsidRPr="00872FCD">
        <w:rPr>
          <w:color w:val="000000" w:themeColor="text1"/>
          <w:lang w:eastAsia="pl-PL"/>
        </w:rPr>
        <w:t>, kobiety, turyści</w:t>
      </w:r>
    </w:p>
    <w:p w14:paraId="59DE0CD7" w14:textId="77777777" w:rsidR="002457A0" w:rsidRPr="002457A0" w:rsidRDefault="002457A0" w:rsidP="002457A0">
      <w:pPr>
        <w:jc w:val="both"/>
        <w:rPr>
          <w:lang w:eastAsia="pl-PL"/>
        </w:rPr>
      </w:pPr>
    </w:p>
    <w:p w14:paraId="369F7C7B" w14:textId="7AC84349" w:rsidR="002457A0" w:rsidRPr="002457A0" w:rsidRDefault="002457A0" w:rsidP="005F5E73">
      <w:pPr>
        <w:numPr>
          <w:ilvl w:val="0"/>
          <w:numId w:val="41"/>
        </w:numPr>
        <w:jc w:val="both"/>
        <w:rPr>
          <w:lang w:eastAsia="pl-PL"/>
        </w:rPr>
      </w:pPr>
      <w:r w:rsidRPr="002457A0">
        <w:rPr>
          <w:b/>
          <w:lang w:eastAsia="pl-PL"/>
        </w:rPr>
        <w:lastRenderedPageBreak/>
        <w:t>Poprawa dostępu do małej infrastruktury publicznej</w:t>
      </w:r>
      <w:r w:rsidRPr="002457A0">
        <w:rPr>
          <w:lang w:eastAsia="pl-PL"/>
        </w:rPr>
        <w:t xml:space="preserve"> </w:t>
      </w:r>
      <w:r w:rsidRPr="002457A0">
        <w:rPr>
          <w:b/>
          <w:lang w:eastAsia="pl-PL"/>
        </w:rPr>
        <w:t xml:space="preserve">– wysokość pomocy </w:t>
      </w:r>
      <w:r w:rsidR="0063095E">
        <w:rPr>
          <w:b/>
          <w:lang w:eastAsia="pl-PL"/>
        </w:rPr>
        <w:t xml:space="preserve">minimum 50 000 złotych, ale </w:t>
      </w:r>
      <w:r w:rsidRPr="002457A0">
        <w:rPr>
          <w:b/>
          <w:lang w:eastAsia="pl-PL"/>
        </w:rPr>
        <w:t xml:space="preserve">nie więcej niż 500 000 złotych, poziom dofinansowania </w:t>
      </w:r>
      <w:r w:rsidR="0063095E">
        <w:rPr>
          <w:b/>
          <w:lang w:eastAsia="pl-PL"/>
        </w:rPr>
        <w:t xml:space="preserve">do </w:t>
      </w:r>
      <w:r w:rsidRPr="002457A0">
        <w:rPr>
          <w:b/>
          <w:lang w:eastAsia="pl-PL"/>
        </w:rPr>
        <w:t>100%, forma pomocy- refundacja.</w:t>
      </w:r>
    </w:p>
    <w:p w14:paraId="1F775580" w14:textId="77777777" w:rsidR="002457A0" w:rsidRPr="002457A0" w:rsidRDefault="002457A0" w:rsidP="002457A0">
      <w:pPr>
        <w:jc w:val="both"/>
        <w:rPr>
          <w:b/>
          <w:color w:val="000000" w:themeColor="text1"/>
          <w:lang w:eastAsia="pl-PL"/>
        </w:rPr>
      </w:pPr>
      <w:r w:rsidRPr="002457A0">
        <w:rPr>
          <w:lang w:eastAsia="pl-PL"/>
        </w:rPr>
        <w:t>UWAGI: Dotowana inwestycja musi mieć charakter niekomercyjny i ogólnodostępny</w:t>
      </w:r>
      <w:r w:rsidRPr="002457A0">
        <w:rPr>
          <w:color w:val="000000" w:themeColor="text1"/>
          <w:lang w:eastAsia="pl-PL"/>
        </w:rPr>
        <w:t xml:space="preserve">, a także służyć zaspokajaniu potrzeb społeczności lokalnej. </w:t>
      </w:r>
      <w:r w:rsidRPr="002457A0">
        <w:rPr>
          <w:b/>
          <w:color w:val="000000" w:themeColor="text1"/>
          <w:lang w:eastAsia="pl-PL"/>
        </w:rPr>
        <w:t>WYJĄTEK: DOFINANSOWANIE DLA PODMIOTÓW PUBLICZNYCH WYNOSI 75%, podmiotów tych nie dotyczy limit 500 000 zł/operację.</w:t>
      </w:r>
    </w:p>
    <w:p w14:paraId="4017C8AC" w14:textId="573C84DC" w:rsidR="002457A0" w:rsidRDefault="002457A0" w:rsidP="002457A0">
      <w:pPr>
        <w:jc w:val="both"/>
        <w:rPr>
          <w:rFonts w:ascii="Calibri" w:eastAsia="Calibri" w:hAnsi="Calibri" w:cs="Calibri"/>
          <w:color w:val="000000" w:themeColor="text1"/>
        </w:rPr>
      </w:pPr>
      <w:r w:rsidRPr="002457A0">
        <w:rPr>
          <w:color w:val="000000" w:themeColor="text1"/>
          <w:lang w:eastAsia="pl-PL"/>
        </w:rPr>
        <w:t>Beneficjenci</w:t>
      </w:r>
      <w:r w:rsidR="005F5E73" w:rsidRPr="005F5E73">
        <w:rPr>
          <w:color w:val="000000" w:themeColor="text1"/>
          <w:lang w:eastAsia="pl-PL"/>
        </w:rPr>
        <w:t>/ grupa docelowa</w:t>
      </w:r>
      <w:r w:rsidRPr="002457A0">
        <w:rPr>
          <w:color w:val="000000" w:themeColor="text1"/>
          <w:lang w:eastAsia="pl-PL"/>
        </w:rPr>
        <w:t xml:space="preserve">: </w:t>
      </w:r>
      <w:r w:rsidRPr="002457A0">
        <w:rPr>
          <w:rFonts w:ascii="Calibri" w:eastAsia="Calibri" w:hAnsi="Calibri" w:cs="Calibri"/>
          <w:color w:val="000000" w:themeColor="text1"/>
        </w:rPr>
        <w:t>jednostka sektora finansów publicznych lub organizacja pozarządowa.</w:t>
      </w:r>
    </w:p>
    <w:p w14:paraId="47C1E2AF" w14:textId="0730535D" w:rsidR="001F1BF2" w:rsidRPr="002457A0" w:rsidRDefault="001F1BF2" w:rsidP="002457A0">
      <w:pPr>
        <w:jc w:val="both"/>
        <w:rPr>
          <w:rFonts w:ascii="Calibri" w:eastAsia="Calibri" w:hAnsi="Calibri" w:cs="Calibri"/>
          <w:color w:val="000000" w:themeColor="text1"/>
        </w:rPr>
      </w:pPr>
      <w:r w:rsidRPr="00872FCD">
        <w:rPr>
          <w:rFonts w:ascii="Calibri" w:eastAsia="Calibri" w:hAnsi="Calibri" w:cs="Calibri"/>
          <w:color w:val="000000" w:themeColor="text1"/>
        </w:rPr>
        <w:t xml:space="preserve">Grupa docelowa: dzieci i młodzież, </w:t>
      </w:r>
      <w:r w:rsidR="00C92A4A">
        <w:rPr>
          <w:rFonts w:ascii="Calibri" w:eastAsia="Calibri" w:hAnsi="Calibri" w:cs="Calibri"/>
          <w:color w:val="000000" w:themeColor="text1"/>
        </w:rPr>
        <w:t xml:space="preserve">osoby z </w:t>
      </w:r>
      <w:r w:rsidRPr="00872FCD">
        <w:rPr>
          <w:rFonts w:ascii="Calibri" w:eastAsia="Calibri" w:hAnsi="Calibri" w:cs="Calibri"/>
          <w:color w:val="000000" w:themeColor="text1"/>
        </w:rPr>
        <w:t>niepełnosprawn</w:t>
      </w:r>
      <w:r w:rsidR="00C92A4A">
        <w:rPr>
          <w:rFonts w:ascii="Calibri" w:eastAsia="Calibri" w:hAnsi="Calibri" w:cs="Calibri"/>
          <w:color w:val="000000" w:themeColor="text1"/>
        </w:rPr>
        <w:t>ościami, turyści</w:t>
      </w:r>
    </w:p>
    <w:p w14:paraId="472FE2B7" w14:textId="77777777" w:rsidR="002457A0" w:rsidRPr="002457A0" w:rsidRDefault="002457A0" w:rsidP="002457A0">
      <w:pPr>
        <w:jc w:val="both"/>
        <w:rPr>
          <w:lang w:eastAsia="pl-PL"/>
        </w:rPr>
      </w:pPr>
    </w:p>
    <w:p w14:paraId="1319553C" w14:textId="6FCA525C" w:rsidR="002457A0" w:rsidRPr="002457A0" w:rsidRDefault="002457A0" w:rsidP="005F5E73">
      <w:pPr>
        <w:numPr>
          <w:ilvl w:val="0"/>
          <w:numId w:val="41"/>
        </w:numPr>
        <w:jc w:val="both"/>
        <w:rPr>
          <w:b/>
          <w:lang w:eastAsia="pl-PL"/>
        </w:rPr>
      </w:pPr>
      <w:r w:rsidRPr="002457A0">
        <w:rPr>
          <w:b/>
          <w:lang w:eastAsia="pl-PL"/>
        </w:rPr>
        <w:t xml:space="preserve">Operacje </w:t>
      </w:r>
      <w:r w:rsidRPr="002457A0">
        <w:rPr>
          <w:b/>
          <w:color w:val="000000" w:themeColor="text1"/>
          <w:lang w:eastAsia="pl-PL"/>
        </w:rPr>
        <w:t xml:space="preserve">grantowe w zakresie ochrony dziedzictwa kulturowego lub przyrodniczego polskiej wsi wysokość pomocy na każdy projekt złożony przez </w:t>
      </w:r>
      <w:proofErr w:type="spellStart"/>
      <w:r w:rsidRPr="002457A0">
        <w:rPr>
          <w:b/>
          <w:color w:val="000000" w:themeColor="text1"/>
          <w:lang w:eastAsia="pl-PL"/>
        </w:rPr>
        <w:t>grantobiorcę</w:t>
      </w:r>
      <w:proofErr w:type="spellEnd"/>
      <w:r w:rsidRPr="002457A0">
        <w:rPr>
          <w:b/>
          <w:color w:val="000000" w:themeColor="text1"/>
          <w:lang w:eastAsia="pl-PL"/>
        </w:rPr>
        <w:t xml:space="preserve"> do</w:t>
      </w:r>
      <w:r w:rsidR="00695BE5">
        <w:rPr>
          <w:b/>
          <w:color w:val="000000" w:themeColor="text1"/>
          <w:lang w:eastAsia="pl-PL"/>
        </w:rPr>
        <w:t xml:space="preserve"> 42 000 zł</w:t>
      </w:r>
      <w:r w:rsidRPr="002457A0">
        <w:rPr>
          <w:b/>
          <w:color w:val="000000" w:themeColor="text1"/>
          <w:lang w:eastAsia="pl-PL"/>
        </w:rPr>
        <w:t>, poziom dofinansowania 100%, forma pomocy- refundacja.</w:t>
      </w:r>
    </w:p>
    <w:p w14:paraId="4DE78E9A" w14:textId="77777777" w:rsidR="002457A0" w:rsidRPr="002457A0" w:rsidRDefault="002457A0" w:rsidP="002457A0">
      <w:pPr>
        <w:jc w:val="both"/>
        <w:rPr>
          <w:lang w:eastAsia="pl-PL"/>
        </w:rPr>
      </w:pPr>
      <w:r w:rsidRPr="002457A0">
        <w:rPr>
          <w:lang w:eastAsia="pl-PL"/>
        </w:rPr>
        <w:t>UWAGI: Dofinansowanie w ramach projektu grantowego stanowiącego zbiór operacji grantowych o wspólnej tematyce nie może przekroczyć 500 000 złotych.</w:t>
      </w:r>
    </w:p>
    <w:p w14:paraId="49C9C051" w14:textId="63FACADC" w:rsidR="001F1BF2" w:rsidRDefault="002457A0" w:rsidP="002457A0">
      <w:pPr>
        <w:jc w:val="both"/>
        <w:rPr>
          <w:color w:val="000000" w:themeColor="text1"/>
          <w:lang w:eastAsia="pl-PL"/>
        </w:rPr>
      </w:pPr>
      <w:r w:rsidRPr="002457A0">
        <w:rPr>
          <w:color w:val="000000" w:themeColor="text1"/>
          <w:lang w:eastAsia="pl-PL"/>
        </w:rPr>
        <w:t>Beneficjenci</w:t>
      </w:r>
      <w:r w:rsidR="005F5E73" w:rsidRPr="005F5E73">
        <w:rPr>
          <w:color w:val="000000" w:themeColor="text1"/>
          <w:lang w:eastAsia="pl-PL"/>
        </w:rPr>
        <w:t>/ grupa docelowa</w:t>
      </w:r>
      <w:r w:rsidRPr="002457A0">
        <w:rPr>
          <w:color w:val="000000" w:themeColor="text1"/>
          <w:lang w:eastAsia="pl-PL"/>
        </w:rPr>
        <w:t>: jednostka sektora finansów publicznych lub organizacja pozarządowa.</w:t>
      </w:r>
    </w:p>
    <w:p w14:paraId="27453CFB" w14:textId="193556A3" w:rsidR="00C92A4A" w:rsidRPr="00872FCD" w:rsidRDefault="00C92A4A" w:rsidP="002457A0">
      <w:pPr>
        <w:jc w:val="both"/>
        <w:rPr>
          <w:color w:val="000000" w:themeColor="text1"/>
          <w:lang w:eastAsia="pl-PL"/>
        </w:rPr>
      </w:pPr>
      <w:r>
        <w:rPr>
          <w:color w:val="000000" w:themeColor="text1"/>
          <w:lang w:eastAsia="pl-PL"/>
        </w:rPr>
        <w:t>Grupy docelowe: kobiety, dzieci i młodzież</w:t>
      </w:r>
    </w:p>
    <w:p w14:paraId="622AF98B" w14:textId="77777777" w:rsidR="002457A0" w:rsidRPr="00872FCD" w:rsidRDefault="002457A0" w:rsidP="002457A0">
      <w:pPr>
        <w:jc w:val="both"/>
        <w:rPr>
          <w:lang w:eastAsia="pl-PL"/>
        </w:rPr>
      </w:pPr>
      <w:r w:rsidRPr="00872FCD">
        <w:rPr>
          <w:lang w:eastAsia="pl-PL"/>
        </w:rPr>
        <w:tab/>
      </w:r>
    </w:p>
    <w:p w14:paraId="25B42942" w14:textId="3FC68397" w:rsidR="002457A0" w:rsidRPr="00872FCD" w:rsidRDefault="00701508" w:rsidP="005F5E73">
      <w:pPr>
        <w:numPr>
          <w:ilvl w:val="0"/>
          <w:numId w:val="41"/>
        </w:numPr>
        <w:jc w:val="both"/>
        <w:rPr>
          <w:b/>
          <w:lang w:eastAsia="pl-PL"/>
        </w:rPr>
      </w:pPr>
      <w:r w:rsidRPr="00872FCD">
        <w:rPr>
          <w:b/>
          <w:lang w:eastAsia="pl-PL"/>
        </w:rPr>
        <w:t xml:space="preserve">Projekty </w:t>
      </w:r>
      <w:r w:rsidR="002457A0" w:rsidRPr="00872FCD">
        <w:rPr>
          <w:b/>
          <w:lang w:eastAsia="pl-PL"/>
        </w:rPr>
        <w:t>partners</w:t>
      </w:r>
      <w:r w:rsidR="00091F86" w:rsidRPr="00872FCD">
        <w:rPr>
          <w:b/>
          <w:lang w:eastAsia="pl-PL"/>
        </w:rPr>
        <w:t>kie</w:t>
      </w:r>
      <w:r w:rsidR="002457A0" w:rsidRPr="00872FCD">
        <w:rPr>
          <w:b/>
          <w:lang w:eastAsia="pl-PL"/>
        </w:rPr>
        <w:t>- wysokość pomocy do</w:t>
      </w:r>
      <w:r w:rsidR="00F508F4">
        <w:rPr>
          <w:b/>
          <w:lang w:eastAsia="pl-PL"/>
        </w:rPr>
        <w:t xml:space="preserve"> 62 000 zł</w:t>
      </w:r>
      <w:r w:rsidR="002457A0" w:rsidRPr="00872FCD">
        <w:rPr>
          <w:b/>
          <w:lang w:eastAsia="pl-PL"/>
        </w:rPr>
        <w:t>, poziom dofinansowania 100%, forma pomocy- refundacja.</w:t>
      </w:r>
    </w:p>
    <w:p w14:paraId="0B9F81B3" w14:textId="664DF3CA" w:rsidR="002457A0" w:rsidRPr="00872FCD" w:rsidRDefault="002457A0" w:rsidP="002457A0">
      <w:pPr>
        <w:widowControl w:val="0"/>
        <w:autoSpaceDE w:val="0"/>
        <w:autoSpaceDN w:val="0"/>
        <w:spacing w:after="0" w:line="240" w:lineRule="auto"/>
        <w:jc w:val="both"/>
        <w:rPr>
          <w:rFonts w:ascii="Calibri" w:eastAsia="Calibri" w:hAnsi="Calibri" w:cs="Calibri"/>
          <w:lang w:eastAsia="pl-PL"/>
        </w:rPr>
      </w:pPr>
      <w:r w:rsidRPr="00872FCD">
        <w:rPr>
          <w:rFonts w:ascii="Calibri" w:eastAsia="Calibri" w:hAnsi="Calibri" w:cs="Calibri"/>
          <w:lang w:eastAsia="pl-PL"/>
        </w:rPr>
        <w:t>Beneficjenci</w:t>
      </w:r>
      <w:r w:rsidR="005F5E73" w:rsidRPr="00872FCD">
        <w:rPr>
          <w:rFonts w:ascii="Calibri" w:eastAsia="Calibri" w:hAnsi="Calibri" w:cs="Calibri"/>
          <w:lang w:eastAsia="pl-PL"/>
        </w:rPr>
        <w:t>/ grupa docelowa</w:t>
      </w:r>
      <w:r w:rsidRPr="00872FCD">
        <w:rPr>
          <w:rFonts w:ascii="Calibri" w:eastAsia="Calibri" w:hAnsi="Calibri" w:cs="Calibri"/>
          <w:lang w:eastAsia="pl-PL"/>
        </w:rPr>
        <w:t xml:space="preserve">: </w:t>
      </w:r>
      <w:r w:rsidR="00073ABE" w:rsidRPr="00872FCD">
        <w:rPr>
          <w:rFonts w:ascii="Calibri" w:eastAsia="Calibri" w:hAnsi="Calibri" w:cs="Calibri"/>
          <w:lang w:eastAsia="pl-PL"/>
        </w:rPr>
        <w:t>co najmniej dwóch partnerów z obszaru Polski, którzy podpisali stosowny dokument potwierdzający wolę współpracy</w:t>
      </w:r>
      <w:r w:rsidRPr="00872FCD">
        <w:rPr>
          <w:rFonts w:ascii="Calibri" w:eastAsia="Calibri" w:hAnsi="Calibri" w:cs="Calibri"/>
          <w:lang w:eastAsia="pl-PL"/>
        </w:rPr>
        <w:t>.</w:t>
      </w:r>
    </w:p>
    <w:p w14:paraId="578E7103" w14:textId="77777777" w:rsidR="00B226C6" w:rsidRPr="00872FCD" w:rsidRDefault="00B226C6" w:rsidP="002457A0">
      <w:pPr>
        <w:widowControl w:val="0"/>
        <w:autoSpaceDE w:val="0"/>
        <w:autoSpaceDN w:val="0"/>
        <w:spacing w:after="0" w:line="240" w:lineRule="auto"/>
        <w:jc w:val="both"/>
        <w:rPr>
          <w:rFonts w:ascii="Calibri" w:eastAsia="Calibri" w:hAnsi="Calibri" w:cs="Calibri"/>
          <w:lang w:eastAsia="pl-PL"/>
        </w:rPr>
      </w:pPr>
    </w:p>
    <w:p w14:paraId="30702369" w14:textId="4BFE9958" w:rsidR="006D5F81" w:rsidRPr="00872FCD" w:rsidRDefault="006D5F81" w:rsidP="002457A0">
      <w:pPr>
        <w:widowControl w:val="0"/>
        <w:autoSpaceDE w:val="0"/>
        <w:autoSpaceDN w:val="0"/>
        <w:spacing w:after="0" w:line="240" w:lineRule="auto"/>
        <w:jc w:val="both"/>
        <w:rPr>
          <w:rFonts w:ascii="Calibri" w:eastAsia="Calibri" w:hAnsi="Calibri" w:cs="Calibri"/>
          <w:lang w:eastAsia="pl-PL"/>
        </w:rPr>
      </w:pPr>
      <w:r w:rsidRPr="00872FCD">
        <w:rPr>
          <w:rFonts w:ascii="Calibri" w:eastAsia="Calibri" w:hAnsi="Calibri" w:cs="Calibri"/>
          <w:lang w:eastAsia="pl-PL"/>
        </w:rPr>
        <w:t>Grupy docelowe: kobiety</w:t>
      </w:r>
      <w:r w:rsidR="00C92A4A">
        <w:rPr>
          <w:rFonts w:ascii="Calibri" w:eastAsia="Calibri" w:hAnsi="Calibri" w:cs="Calibri"/>
          <w:lang w:eastAsia="pl-PL"/>
        </w:rPr>
        <w:t>, rolnicy</w:t>
      </w:r>
    </w:p>
    <w:p w14:paraId="411684C5" w14:textId="77777777" w:rsidR="002457A0" w:rsidRPr="00872FCD" w:rsidRDefault="002457A0" w:rsidP="002457A0">
      <w:pPr>
        <w:jc w:val="both"/>
        <w:rPr>
          <w:bCs/>
          <w:lang w:eastAsia="pl-PL"/>
        </w:rPr>
      </w:pPr>
    </w:p>
    <w:p w14:paraId="17F053EF" w14:textId="3DB30E8C" w:rsidR="002457A0" w:rsidRPr="00872FCD" w:rsidRDefault="00701508" w:rsidP="005F5E73">
      <w:pPr>
        <w:numPr>
          <w:ilvl w:val="0"/>
          <w:numId w:val="41"/>
        </w:numPr>
        <w:jc w:val="both"/>
        <w:rPr>
          <w:b/>
          <w:lang w:eastAsia="pl-PL"/>
        </w:rPr>
      </w:pPr>
      <w:r w:rsidRPr="00872FCD">
        <w:rPr>
          <w:b/>
          <w:lang w:eastAsia="pl-PL"/>
        </w:rPr>
        <w:t>O</w:t>
      </w:r>
      <w:r w:rsidR="00091F86" w:rsidRPr="00872FCD">
        <w:rPr>
          <w:b/>
          <w:lang w:eastAsia="pl-PL"/>
        </w:rPr>
        <w:t>peracje konkursow</w:t>
      </w:r>
      <w:r w:rsidR="00073ABE" w:rsidRPr="00872FCD">
        <w:rPr>
          <w:b/>
          <w:lang w:eastAsia="pl-PL"/>
        </w:rPr>
        <w:t>e</w:t>
      </w:r>
      <w:r w:rsidR="002457A0" w:rsidRPr="00872FCD">
        <w:rPr>
          <w:b/>
          <w:lang w:eastAsia="pl-PL"/>
        </w:rPr>
        <w:t>-</w:t>
      </w:r>
      <w:r w:rsidRPr="00872FCD">
        <w:rPr>
          <w:b/>
          <w:lang w:eastAsia="pl-PL"/>
        </w:rPr>
        <w:t xml:space="preserve"> projekty własne</w:t>
      </w:r>
      <w:r w:rsidR="002457A0" w:rsidRPr="00872FCD">
        <w:rPr>
          <w:b/>
          <w:lang w:eastAsia="pl-PL"/>
        </w:rPr>
        <w:t xml:space="preserve"> wysokość pomocy do</w:t>
      </w:r>
      <w:r w:rsidR="00F508F4">
        <w:rPr>
          <w:b/>
          <w:lang w:eastAsia="pl-PL"/>
        </w:rPr>
        <w:t xml:space="preserve"> 105</w:t>
      </w:r>
      <w:r w:rsidR="002A6B25">
        <w:rPr>
          <w:b/>
          <w:lang w:eastAsia="pl-PL"/>
        </w:rPr>
        <w:t> </w:t>
      </w:r>
      <w:r w:rsidR="00F508F4">
        <w:rPr>
          <w:b/>
          <w:lang w:eastAsia="pl-PL"/>
        </w:rPr>
        <w:t>000</w:t>
      </w:r>
      <w:r w:rsidR="002A6B25">
        <w:rPr>
          <w:b/>
          <w:lang w:eastAsia="pl-PL"/>
        </w:rPr>
        <w:t xml:space="preserve"> zł</w:t>
      </w:r>
      <w:r w:rsidR="002457A0" w:rsidRPr="00872FCD">
        <w:rPr>
          <w:b/>
          <w:lang w:eastAsia="pl-PL"/>
        </w:rPr>
        <w:t>, poziom dofinansowania 100%, forma pomocy refundacja.</w:t>
      </w:r>
    </w:p>
    <w:p w14:paraId="79D0AD8B" w14:textId="3A17BB0B" w:rsidR="002457A0" w:rsidRPr="00872FCD" w:rsidRDefault="002457A0" w:rsidP="002457A0">
      <w:pPr>
        <w:jc w:val="both"/>
        <w:rPr>
          <w:color w:val="000000" w:themeColor="text1"/>
          <w:lang w:eastAsia="pl-PL"/>
        </w:rPr>
      </w:pPr>
      <w:r w:rsidRPr="00872FCD">
        <w:rPr>
          <w:color w:val="000000" w:themeColor="text1"/>
          <w:lang w:eastAsia="pl-PL"/>
        </w:rPr>
        <w:t>Beneficjenci</w:t>
      </w:r>
      <w:r w:rsidR="005F5E73" w:rsidRPr="00872FCD">
        <w:rPr>
          <w:color w:val="000000" w:themeColor="text1"/>
          <w:lang w:eastAsia="pl-PL"/>
        </w:rPr>
        <w:t>/ grupa docelowa</w:t>
      </w:r>
      <w:r w:rsidRPr="00872FCD">
        <w:rPr>
          <w:color w:val="000000" w:themeColor="text1"/>
          <w:lang w:eastAsia="pl-PL"/>
        </w:rPr>
        <w:t>: LGD</w:t>
      </w:r>
      <w:r w:rsidR="005F5E73" w:rsidRPr="00872FCD">
        <w:rPr>
          <w:color w:val="000000" w:themeColor="text1"/>
          <w:lang w:eastAsia="pl-PL"/>
        </w:rPr>
        <w:t xml:space="preserve"> lub organizacja pozarządowa</w:t>
      </w:r>
      <w:r w:rsidRPr="00872FCD">
        <w:rPr>
          <w:color w:val="000000" w:themeColor="text1"/>
          <w:lang w:eastAsia="pl-PL"/>
        </w:rPr>
        <w:t>.</w:t>
      </w:r>
    </w:p>
    <w:p w14:paraId="3B6F610D" w14:textId="2DAAE5D3" w:rsidR="006D5F81" w:rsidRPr="002457A0" w:rsidRDefault="006D5F81" w:rsidP="002457A0">
      <w:pPr>
        <w:jc w:val="both"/>
        <w:rPr>
          <w:color w:val="000000" w:themeColor="text1"/>
          <w:lang w:eastAsia="pl-PL"/>
        </w:rPr>
      </w:pPr>
      <w:r w:rsidRPr="00872FCD">
        <w:rPr>
          <w:color w:val="000000" w:themeColor="text1"/>
          <w:lang w:eastAsia="pl-PL"/>
        </w:rPr>
        <w:t>Grupy docelowe:</w:t>
      </w:r>
      <w:r w:rsidR="00B226C6" w:rsidRPr="00872FCD">
        <w:rPr>
          <w:color w:val="000000" w:themeColor="text1"/>
          <w:lang w:eastAsia="pl-PL"/>
        </w:rPr>
        <w:t xml:space="preserve"> </w:t>
      </w:r>
      <w:r w:rsidR="00872FCD" w:rsidRPr="00872FCD">
        <w:rPr>
          <w:color w:val="000000" w:themeColor="text1"/>
          <w:lang w:eastAsia="pl-PL"/>
        </w:rPr>
        <w:t xml:space="preserve">kobiety, </w:t>
      </w:r>
      <w:r w:rsidRPr="00872FCD">
        <w:rPr>
          <w:color w:val="000000" w:themeColor="text1"/>
          <w:lang w:eastAsia="pl-PL"/>
        </w:rPr>
        <w:t>turyści</w:t>
      </w:r>
      <w:r w:rsidR="00C92A4A">
        <w:rPr>
          <w:color w:val="000000" w:themeColor="text1"/>
          <w:lang w:eastAsia="pl-PL"/>
        </w:rPr>
        <w:t>, lokalni liderzy życia publicznego i społecznego</w:t>
      </w:r>
    </w:p>
    <w:p w14:paraId="58A8EE8F" w14:textId="77777777" w:rsidR="002457A0" w:rsidRPr="002457A0" w:rsidRDefault="002457A0" w:rsidP="002457A0">
      <w:pPr>
        <w:jc w:val="both"/>
        <w:rPr>
          <w:b/>
          <w:bCs/>
          <w:u w:val="single"/>
          <w:lang w:eastAsia="pl-PL"/>
        </w:rPr>
      </w:pPr>
      <w:r w:rsidRPr="002457A0">
        <w:rPr>
          <w:b/>
          <w:bCs/>
          <w:u w:val="single"/>
          <w:lang w:eastAsia="pl-PL"/>
        </w:rPr>
        <w:t xml:space="preserve">Suma pomocy dla jednego beneficjenta oraz grantów wypłacanych temu samemu podmiotowi nie może przekroczyć 500 000 zł. Limitu nie stosuje się dla jednostek sektora finansów publicznych. </w:t>
      </w:r>
    </w:p>
    <w:p w14:paraId="63D4B745" w14:textId="77777777" w:rsidR="002457A0" w:rsidRPr="002457A0" w:rsidRDefault="002457A0" w:rsidP="002457A0">
      <w:pPr>
        <w:jc w:val="both"/>
        <w:rPr>
          <w:b/>
          <w:bCs/>
          <w:u w:val="single"/>
          <w:lang w:eastAsia="pl-PL"/>
        </w:rPr>
      </w:pPr>
    </w:p>
    <w:p w14:paraId="7287AB4E" w14:textId="77777777" w:rsidR="002457A0" w:rsidRPr="002457A0" w:rsidRDefault="002457A0" w:rsidP="002457A0">
      <w:pPr>
        <w:jc w:val="both"/>
        <w:rPr>
          <w:lang w:eastAsia="pl-PL"/>
        </w:rPr>
      </w:pPr>
      <w:r w:rsidRPr="002457A0">
        <w:rPr>
          <w:lang w:eastAsia="pl-PL"/>
        </w:rPr>
        <w:t>Dodatkowo w ramach Funduszy Europejskich dla Małopolski 2021-2027 zaplanowano następujące zasady udzielania wsparcia:</w:t>
      </w:r>
    </w:p>
    <w:p w14:paraId="59C3B5FD" w14:textId="1247FFD5" w:rsidR="002457A0" w:rsidRDefault="002457A0" w:rsidP="002457A0">
      <w:pPr>
        <w:numPr>
          <w:ilvl w:val="0"/>
          <w:numId w:val="31"/>
        </w:numPr>
        <w:jc w:val="both"/>
        <w:rPr>
          <w:b/>
          <w:lang w:eastAsia="pl-PL"/>
        </w:rPr>
      </w:pPr>
      <w:r w:rsidRPr="002457A0">
        <w:rPr>
          <w:b/>
          <w:lang w:eastAsia="pl-PL"/>
        </w:rPr>
        <w:t>Rozwój infrastruktury kultury</w:t>
      </w:r>
      <w:r w:rsidR="00375932" w:rsidRPr="002457A0" w:rsidDel="00375932">
        <w:rPr>
          <w:b/>
          <w:lang w:eastAsia="pl-PL"/>
        </w:rPr>
        <w:t xml:space="preserve"> </w:t>
      </w:r>
      <w:r w:rsidRPr="002457A0">
        <w:rPr>
          <w:b/>
          <w:lang w:eastAsia="pl-PL"/>
        </w:rPr>
        <w:t xml:space="preserve">- minimalna wartość wydatków kwalifikowalnych w projekcie </w:t>
      </w:r>
      <w:r w:rsidRPr="00BF5B6D">
        <w:rPr>
          <w:b/>
          <w:color w:val="000000" w:themeColor="text1"/>
          <w:lang w:eastAsia="pl-PL"/>
        </w:rPr>
        <w:t>350 000 złotych</w:t>
      </w:r>
      <w:r w:rsidRPr="002457A0">
        <w:rPr>
          <w:b/>
          <w:lang w:eastAsia="pl-PL"/>
        </w:rPr>
        <w:t>, poziom dofinansowania 85%,</w:t>
      </w:r>
      <w:r w:rsidRPr="002457A0">
        <w:rPr>
          <w:lang w:eastAsia="pl-PL"/>
        </w:rPr>
        <w:t xml:space="preserve"> </w:t>
      </w:r>
      <w:r w:rsidRPr="002457A0">
        <w:rPr>
          <w:b/>
          <w:lang w:eastAsia="pl-PL"/>
        </w:rPr>
        <w:t>forma wsparcia – dotacja, dopuszczalny cross-</w:t>
      </w:r>
      <w:proofErr w:type="spellStart"/>
      <w:r w:rsidRPr="002457A0">
        <w:rPr>
          <w:b/>
          <w:lang w:eastAsia="pl-PL"/>
        </w:rPr>
        <w:t>financing</w:t>
      </w:r>
      <w:proofErr w:type="spellEnd"/>
      <w:r w:rsidRPr="002457A0">
        <w:rPr>
          <w:b/>
          <w:lang w:eastAsia="pl-PL"/>
        </w:rPr>
        <w:t xml:space="preserve">  5%, minimalny wkład własny beneficjenta 15 %.</w:t>
      </w:r>
    </w:p>
    <w:p w14:paraId="00C830C1" w14:textId="346B5117" w:rsidR="005F5E73" w:rsidRPr="00872FCD" w:rsidRDefault="005F5E73" w:rsidP="00406303">
      <w:pPr>
        <w:jc w:val="both"/>
      </w:pPr>
      <w:r w:rsidRPr="00872FCD">
        <w:rPr>
          <w:lang w:eastAsia="pl-PL"/>
        </w:rPr>
        <w:t xml:space="preserve">Beneficjenci: </w:t>
      </w:r>
      <w:r w:rsidRPr="00872FCD">
        <w:t>Administracja publiczna, Organizacje społeczne i związki wyznaniowe, Rozwój lokalny kierowany przez społeczność (RLKS), Służby publiczne</w:t>
      </w:r>
    </w:p>
    <w:p w14:paraId="1412AFAE" w14:textId="1941F0C5" w:rsidR="00091F86" w:rsidRPr="005F5E73" w:rsidRDefault="00091F86" w:rsidP="00406303">
      <w:pPr>
        <w:jc w:val="both"/>
        <w:rPr>
          <w:lang w:eastAsia="pl-PL"/>
        </w:rPr>
      </w:pPr>
      <w:r w:rsidRPr="00872FCD">
        <w:rPr>
          <w:lang w:eastAsia="pl-PL"/>
        </w:rPr>
        <w:t xml:space="preserve">Grupa docelowa: </w:t>
      </w:r>
      <w:r w:rsidR="00974030">
        <w:rPr>
          <w:lang w:eastAsia="pl-PL"/>
        </w:rPr>
        <w:t xml:space="preserve">mieszkańcy, </w:t>
      </w:r>
      <w:r w:rsidRPr="00872FCD">
        <w:rPr>
          <w:lang w:eastAsia="pl-PL"/>
        </w:rPr>
        <w:t>dzieci i młodzież, osoby z niepełnosprawnościami</w:t>
      </w:r>
      <w:r w:rsidR="00C92A4A">
        <w:rPr>
          <w:lang w:eastAsia="pl-PL"/>
        </w:rPr>
        <w:t>, turyści</w:t>
      </w:r>
    </w:p>
    <w:p w14:paraId="65242C02" w14:textId="77777777" w:rsidR="005F5E73" w:rsidRPr="002457A0" w:rsidRDefault="005F5E73" w:rsidP="005F5E73">
      <w:pPr>
        <w:ind w:left="720"/>
        <w:jc w:val="both"/>
        <w:rPr>
          <w:b/>
          <w:lang w:eastAsia="pl-PL"/>
        </w:rPr>
      </w:pPr>
    </w:p>
    <w:p w14:paraId="0A4B03F2" w14:textId="1E2171E5" w:rsidR="002457A0" w:rsidRDefault="002457A0" w:rsidP="002457A0">
      <w:pPr>
        <w:numPr>
          <w:ilvl w:val="0"/>
          <w:numId w:val="31"/>
        </w:numPr>
        <w:jc w:val="both"/>
        <w:rPr>
          <w:b/>
          <w:color w:val="000000" w:themeColor="text1"/>
          <w:lang w:eastAsia="pl-PL"/>
        </w:rPr>
      </w:pPr>
      <w:r w:rsidRPr="002457A0">
        <w:rPr>
          <w:b/>
          <w:color w:val="000000" w:themeColor="text1"/>
          <w:lang w:eastAsia="pl-PL"/>
        </w:rPr>
        <w:lastRenderedPageBreak/>
        <w:t xml:space="preserve">Aktywizacja społeczna, zawodowa, edukacyjna, zdrowotna, kulturalna i mieszkaniowa osób zagrożonych ubóstwem i wykluczeniem społecznym, biernych zawodowo mająca na celu poprawę ich sytuacji na rynku pracy oraz zwiększenie aktywności w wymiarze społecznym- minimalna wartość wydatków kwalifikowalnych w projekcie </w:t>
      </w:r>
      <w:r w:rsidR="00BF5B6D">
        <w:rPr>
          <w:b/>
          <w:color w:val="000000" w:themeColor="text1"/>
          <w:lang w:eastAsia="pl-PL"/>
        </w:rPr>
        <w:t xml:space="preserve">wynosi </w:t>
      </w:r>
      <w:r w:rsidRPr="002457A0">
        <w:rPr>
          <w:b/>
          <w:color w:val="000000" w:themeColor="text1"/>
          <w:lang w:eastAsia="pl-PL"/>
        </w:rPr>
        <w:t>50 000 złotych, maksymalny poziom dofinansowania środków UE 85%, maksymalny poziom dofinansowania całkowitego wydatków kwalifikowanych na poziomie projektu (środki UE + środki krajowe przyznane beneficjentowi przez właściwą instytucję) 95%; forma wsparcia – dotacja, dopuszczalny cross-</w:t>
      </w:r>
      <w:proofErr w:type="spellStart"/>
      <w:r w:rsidRPr="002457A0">
        <w:rPr>
          <w:b/>
          <w:color w:val="000000" w:themeColor="text1"/>
          <w:lang w:eastAsia="pl-PL"/>
        </w:rPr>
        <w:t>financing</w:t>
      </w:r>
      <w:proofErr w:type="spellEnd"/>
      <w:r w:rsidRPr="002457A0">
        <w:rPr>
          <w:b/>
          <w:color w:val="000000" w:themeColor="text1"/>
          <w:lang w:eastAsia="pl-PL"/>
        </w:rPr>
        <w:t xml:space="preserve">  15%. </w:t>
      </w:r>
    </w:p>
    <w:p w14:paraId="4FC3E665" w14:textId="0E73E191" w:rsidR="00406303" w:rsidRPr="00872FCD" w:rsidRDefault="00406303" w:rsidP="00406303">
      <w:pPr>
        <w:jc w:val="both"/>
      </w:pPr>
      <w:r w:rsidRPr="00872FCD">
        <w:t>Beneficjenci: Administracja publiczna, Instytucje nauki i edukacji, Instytucje ochrony zdrowia, Instytucje wspierające biznes, Organizacje społeczne i związki wyznaniowe, Partnerstwa, Partnerzy społeczni, Przedsiębiorstwa, Przedsiębiorstwa realizujące cele publiczne, Rozwój lokalny kierowany przez społeczność (RLKS), Służby publiczne</w:t>
      </w:r>
    </w:p>
    <w:p w14:paraId="0EA128FB" w14:textId="35CA8831" w:rsidR="00406303" w:rsidRPr="00091F86" w:rsidRDefault="00406303" w:rsidP="00406303">
      <w:pPr>
        <w:jc w:val="both"/>
        <w:rPr>
          <w:color w:val="000000" w:themeColor="text1"/>
          <w:lang w:eastAsia="pl-PL"/>
        </w:rPr>
      </w:pPr>
      <w:r w:rsidRPr="00872FCD">
        <w:rPr>
          <w:color w:val="000000" w:themeColor="text1"/>
          <w:lang w:eastAsia="pl-PL"/>
        </w:rPr>
        <w:t>Grupa docelowa: osoby poszukujące zatrudnienia</w:t>
      </w:r>
      <w:r w:rsidR="00C92A4A">
        <w:rPr>
          <w:color w:val="000000" w:themeColor="text1"/>
          <w:lang w:eastAsia="pl-PL"/>
        </w:rPr>
        <w:t xml:space="preserve"> ( w tym osoby bierne zawodowo, osoby lub rodziny wykluczone lub zagrożone ubóstwem i wykluczeniem społecznym)</w:t>
      </w:r>
      <w:r w:rsidRPr="00872FCD">
        <w:rPr>
          <w:color w:val="000000" w:themeColor="text1"/>
          <w:lang w:eastAsia="pl-PL"/>
        </w:rPr>
        <w:t>, osoby z niepełnosprawnościami</w:t>
      </w:r>
    </w:p>
    <w:p w14:paraId="7D53F367" w14:textId="77777777" w:rsidR="002457A0" w:rsidRPr="002457A0" w:rsidRDefault="002457A0" w:rsidP="002457A0">
      <w:pPr>
        <w:jc w:val="both"/>
        <w:rPr>
          <w:b/>
          <w:color w:val="000000" w:themeColor="text1"/>
          <w:lang w:eastAsia="pl-PL"/>
        </w:rPr>
      </w:pPr>
    </w:p>
    <w:p w14:paraId="18ADBAD2" w14:textId="1E24FD8F" w:rsidR="002457A0" w:rsidRPr="00974030" w:rsidRDefault="002457A0" w:rsidP="002457A0">
      <w:pPr>
        <w:numPr>
          <w:ilvl w:val="0"/>
          <w:numId w:val="31"/>
        </w:numPr>
        <w:jc w:val="both"/>
        <w:rPr>
          <w:b/>
          <w:color w:val="000000" w:themeColor="text1"/>
          <w:lang w:eastAsia="pl-PL"/>
        </w:rPr>
      </w:pPr>
      <w:r w:rsidRPr="002457A0">
        <w:rPr>
          <w:b/>
          <w:color w:val="000000" w:themeColor="text1"/>
          <w:lang w:eastAsia="pl-PL"/>
        </w:rPr>
        <w:t xml:space="preserve">Tworzenie nowych oraz rozwój już istniejących placówek wsparcia dziennego dla dzieci i młodzieży- minimalna wartość wydatków kwalifikowalnych w </w:t>
      </w:r>
      <w:r w:rsidRPr="00BF5B6D">
        <w:rPr>
          <w:b/>
          <w:color w:val="000000" w:themeColor="text1"/>
          <w:lang w:eastAsia="pl-PL"/>
        </w:rPr>
        <w:t xml:space="preserve">projekcie </w:t>
      </w:r>
      <w:r w:rsidR="00BF5B6D" w:rsidRPr="00974030">
        <w:rPr>
          <w:b/>
          <w:color w:val="000000" w:themeColor="text1"/>
          <w:lang w:eastAsia="pl-PL"/>
        </w:rPr>
        <w:t xml:space="preserve">to </w:t>
      </w:r>
      <w:r w:rsidR="00406303" w:rsidRPr="00974030">
        <w:rPr>
          <w:b/>
          <w:color w:val="000000" w:themeColor="text1"/>
          <w:lang w:eastAsia="pl-PL"/>
        </w:rPr>
        <w:t>5</w:t>
      </w:r>
      <w:r w:rsidR="00BF5B6D" w:rsidRPr="00974030">
        <w:rPr>
          <w:b/>
          <w:color w:val="000000" w:themeColor="text1"/>
          <w:lang w:eastAsia="pl-PL"/>
        </w:rPr>
        <w:t>0</w:t>
      </w:r>
      <w:r w:rsidRPr="00974030">
        <w:rPr>
          <w:b/>
          <w:color w:val="000000" w:themeColor="text1"/>
          <w:lang w:eastAsia="pl-PL"/>
        </w:rPr>
        <w:t> 000 złotych,</w:t>
      </w:r>
      <w:r w:rsidR="00BF5B6D" w:rsidRPr="00974030">
        <w:rPr>
          <w:b/>
          <w:color w:val="000000" w:themeColor="text1"/>
          <w:lang w:eastAsia="pl-PL"/>
        </w:rPr>
        <w:t xml:space="preserve"> a maksymalna wartość projektu </w:t>
      </w:r>
      <w:r w:rsidR="00BF5B6D" w:rsidRPr="002836D6">
        <w:rPr>
          <w:b/>
          <w:color w:val="000000" w:themeColor="text1"/>
          <w:lang w:eastAsia="pl-PL"/>
        </w:rPr>
        <w:t>wynosi 200 000 EUR,</w:t>
      </w:r>
      <w:r w:rsidRPr="002836D6">
        <w:rPr>
          <w:b/>
          <w:color w:val="000000" w:themeColor="text1"/>
          <w:lang w:eastAsia="pl-PL"/>
        </w:rPr>
        <w:t xml:space="preserve"> maksymalny</w:t>
      </w:r>
      <w:r w:rsidRPr="00974030">
        <w:rPr>
          <w:b/>
          <w:color w:val="000000" w:themeColor="text1"/>
          <w:lang w:eastAsia="pl-PL"/>
        </w:rPr>
        <w:t xml:space="preserve"> poziom dofinansowania środków UE 85%, maksymalny poziom dofinansowania całkowitego wydatków kwalifikowanych na poziomie projektu (środki UE + środki krajowe przyznane beneficjentowi przez właściwą instytucję) 95%; forma wsparcia – dotacja, dopuszczalny cross-</w:t>
      </w:r>
      <w:proofErr w:type="spellStart"/>
      <w:r w:rsidRPr="00974030">
        <w:rPr>
          <w:b/>
          <w:color w:val="000000" w:themeColor="text1"/>
          <w:lang w:eastAsia="pl-PL"/>
        </w:rPr>
        <w:t>financing</w:t>
      </w:r>
      <w:proofErr w:type="spellEnd"/>
      <w:r w:rsidRPr="00974030">
        <w:rPr>
          <w:b/>
          <w:color w:val="000000" w:themeColor="text1"/>
          <w:lang w:eastAsia="pl-PL"/>
        </w:rPr>
        <w:t xml:space="preserve">  15%. </w:t>
      </w:r>
    </w:p>
    <w:p w14:paraId="670C077D" w14:textId="77777777" w:rsidR="00406303" w:rsidRPr="00974030" w:rsidRDefault="00406303" w:rsidP="00406303">
      <w:pPr>
        <w:pStyle w:val="Akapitzlist"/>
        <w:rPr>
          <w:b/>
          <w:color w:val="000000" w:themeColor="text1"/>
          <w:lang w:eastAsia="pl-PL"/>
        </w:rPr>
      </w:pPr>
    </w:p>
    <w:p w14:paraId="2722D134" w14:textId="65B49903" w:rsidR="00406303" w:rsidRPr="00974030" w:rsidRDefault="00406303" w:rsidP="00406303">
      <w:pPr>
        <w:jc w:val="both"/>
        <w:rPr>
          <w:color w:val="000000" w:themeColor="text1"/>
          <w:lang w:eastAsia="pl-PL"/>
        </w:rPr>
      </w:pPr>
      <w:r w:rsidRPr="00974030">
        <w:rPr>
          <w:color w:val="000000" w:themeColor="text1"/>
          <w:lang w:eastAsia="pl-PL"/>
        </w:rPr>
        <w:t>Beneficjenci:</w:t>
      </w:r>
      <w:r w:rsidRPr="00974030">
        <w:t xml:space="preserve"> </w:t>
      </w:r>
      <w:r w:rsidRPr="00974030">
        <w:rPr>
          <w:color w:val="000000" w:themeColor="text1"/>
          <w:lang w:eastAsia="pl-PL"/>
        </w:rPr>
        <w:t>Administracja publiczna, Instytucje nauki i edukacji, Instytucje ochrony zdrowia, Instytucje wspierające biznes, Organizacje społeczne i związki wyznaniowe, Partnerstwa, Partnerzy społeczni, Przedsiębiorstwa, Przedsiębiorstwa realizujące cele publiczne, Rozwój lokalny kierowany przez społeczność (RLKS), Służby publiczne</w:t>
      </w:r>
    </w:p>
    <w:p w14:paraId="5C5EFC27" w14:textId="68D42D99" w:rsidR="00406303" w:rsidRPr="002457A0" w:rsidRDefault="00406303" w:rsidP="00406303">
      <w:pPr>
        <w:jc w:val="both"/>
        <w:rPr>
          <w:color w:val="000000" w:themeColor="text1"/>
          <w:lang w:eastAsia="pl-PL"/>
        </w:rPr>
      </w:pPr>
      <w:r w:rsidRPr="00974030">
        <w:rPr>
          <w:color w:val="000000" w:themeColor="text1"/>
          <w:lang w:eastAsia="pl-PL"/>
        </w:rPr>
        <w:t>Grupa docelowa: dzieci i młodzież</w:t>
      </w:r>
    </w:p>
    <w:p w14:paraId="1C1EDCDF" w14:textId="77777777" w:rsidR="00406303" w:rsidRPr="002457A0" w:rsidRDefault="00406303" w:rsidP="00406303">
      <w:pPr>
        <w:jc w:val="both"/>
        <w:rPr>
          <w:b/>
          <w:color w:val="000000" w:themeColor="text1"/>
          <w:lang w:eastAsia="pl-PL"/>
        </w:rPr>
      </w:pPr>
    </w:p>
    <w:p w14:paraId="288AC32E" w14:textId="37B92D48" w:rsidR="00ED5EDE" w:rsidRDefault="00ED5EDE" w:rsidP="00962C51">
      <w:pPr>
        <w:pStyle w:val="Nagwek1"/>
      </w:pPr>
      <w:bookmarkStart w:id="375" w:name="_Toc184281686"/>
      <w:r w:rsidRPr="00C05F53">
        <w:t>Rozdział VII – Sposób wyboru i oceny operacji oraz sposób ustanawiania kryteriów wyboru</w:t>
      </w:r>
      <w:bookmarkEnd w:id="375"/>
    </w:p>
    <w:p w14:paraId="52DE6FAC" w14:textId="77777777" w:rsidR="00B75C26" w:rsidRPr="00B75C26" w:rsidRDefault="00B75C26" w:rsidP="00B75C26">
      <w:pPr>
        <w:rPr>
          <w:lang w:eastAsia="pl-PL"/>
        </w:rPr>
      </w:pPr>
    </w:p>
    <w:p w14:paraId="2D7C24AF" w14:textId="491A8139" w:rsidR="00B75C26" w:rsidRPr="00B75C26" w:rsidRDefault="00B75C26" w:rsidP="00B75C26">
      <w:pPr>
        <w:pStyle w:val="Bezodstpw"/>
        <w:spacing w:line="276" w:lineRule="auto"/>
        <w:jc w:val="both"/>
        <w:rPr>
          <w:rFonts w:cstheme="minorHAnsi"/>
          <w:b/>
        </w:rPr>
      </w:pPr>
      <w:bookmarkStart w:id="376" w:name="_Hlk171543763"/>
      <w:r w:rsidRPr="00B75C26">
        <w:rPr>
          <w:rFonts w:cstheme="minorHAnsi"/>
          <w:b/>
        </w:rPr>
        <w:t>LSR przewiduje trzy podstawowe rodzaje operacji:</w:t>
      </w:r>
    </w:p>
    <w:p w14:paraId="0E9817AF" w14:textId="34810985" w:rsidR="00B75C26" w:rsidRPr="00B75C26" w:rsidRDefault="00B75C26" w:rsidP="00B75C26">
      <w:pPr>
        <w:pStyle w:val="Bezodstpw"/>
        <w:numPr>
          <w:ilvl w:val="0"/>
          <w:numId w:val="32"/>
        </w:numPr>
        <w:spacing w:line="276" w:lineRule="auto"/>
        <w:jc w:val="both"/>
        <w:rPr>
          <w:rFonts w:cstheme="minorHAnsi"/>
        </w:rPr>
      </w:pPr>
      <w:r w:rsidRPr="00B75C26">
        <w:rPr>
          <w:rFonts w:cstheme="minorHAnsi"/>
        </w:rPr>
        <w:t xml:space="preserve">operacje realizowane indywidualnie przez beneficjentów innych niż LGD </w:t>
      </w:r>
    </w:p>
    <w:p w14:paraId="7BD13A56" w14:textId="77777777" w:rsidR="00B75C26" w:rsidRPr="00B75C26" w:rsidRDefault="00B75C26" w:rsidP="00B75C26">
      <w:pPr>
        <w:pStyle w:val="Bezodstpw"/>
        <w:numPr>
          <w:ilvl w:val="0"/>
          <w:numId w:val="32"/>
        </w:numPr>
        <w:spacing w:line="276" w:lineRule="auto"/>
        <w:jc w:val="both"/>
        <w:rPr>
          <w:rFonts w:cstheme="minorHAnsi"/>
        </w:rPr>
      </w:pPr>
      <w:r w:rsidRPr="00B75C26">
        <w:rPr>
          <w:rFonts w:cstheme="minorHAnsi"/>
        </w:rPr>
        <w:t>projekty grantowe;</w:t>
      </w:r>
    </w:p>
    <w:p w14:paraId="24B7E410" w14:textId="08C2DC25" w:rsidR="00B75C26" w:rsidRPr="00701508" w:rsidRDefault="00701508" w:rsidP="00B75C26">
      <w:pPr>
        <w:pStyle w:val="Bezodstpw"/>
        <w:numPr>
          <w:ilvl w:val="0"/>
          <w:numId w:val="32"/>
        </w:numPr>
        <w:spacing w:line="276" w:lineRule="auto"/>
        <w:jc w:val="both"/>
        <w:rPr>
          <w:rFonts w:cstheme="minorHAnsi"/>
        </w:rPr>
      </w:pPr>
      <w:r w:rsidRPr="00701508">
        <w:rPr>
          <w:rFonts w:cstheme="minorHAnsi"/>
        </w:rPr>
        <w:t>- projekty własne</w:t>
      </w:r>
      <w:r w:rsidR="00BF031B">
        <w:rPr>
          <w:rFonts w:cstheme="minorHAnsi"/>
        </w:rPr>
        <w:t xml:space="preserve"> LGD</w:t>
      </w:r>
      <w:r w:rsidR="00327BA7" w:rsidRPr="00701508">
        <w:rPr>
          <w:rFonts w:cstheme="minorHAnsi"/>
          <w:color w:val="000000" w:themeColor="text1"/>
        </w:rPr>
        <w:t>;</w:t>
      </w:r>
    </w:p>
    <w:bookmarkEnd w:id="376"/>
    <w:p w14:paraId="3DB5062A" w14:textId="77777777" w:rsidR="00B75C26" w:rsidRPr="00B75C26" w:rsidRDefault="00B75C26" w:rsidP="00B75C26">
      <w:pPr>
        <w:pStyle w:val="Bezodstpw"/>
        <w:spacing w:line="276" w:lineRule="auto"/>
        <w:jc w:val="both"/>
        <w:rPr>
          <w:rFonts w:cstheme="minorHAnsi"/>
        </w:rPr>
      </w:pPr>
      <w:r w:rsidRPr="00B75C26">
        <w:rPr>
          <w:rFonts w:cstheme="minorHAnsi"/>
        </w:rPr>
        <w:t>Wszystkie zaplanowane operacje  wynikają z analizy potrzeb  stwierdzonych na etapie konsultacji LSR.</w:t>
      </w:r>
    </w:p>
    <w:p w14:paraId="64BA569E" w14:textId="66FDF26A" w:rsidR="00B75C26" w:rsidRPr="00B75C26" w:rsidRDefault="00B75C26" w:rsidP="00B75C26">
      <w:pPr>
        <w:pStyle w:val="Bezodstpw"/>
        <w:spacing w:line="276" w:lineRule="auto"/>
        <w:jc w:val="both"/>
        <w:rPr>
          <w:rFonts w:cstheme="minorHAnsi"/>
          <w:b/>
        </w:rPr>
      </w:pPr>
      <w:r w:rsidRPr="00B75C26">
        <w:rPr>
          <w:rFonts w:cstheme="minorHAnsi"/>
        </w:rPr>
        <w:t xml:space="preserve">Dla wyboru i oceny operacji wymienionych w pkt. 1), 2) oraz 3) w oparciu o przepisy unijne i krajowe odnośnie wymagań, jakie musi spełnić LGD przy wyborze operacji, opracowane zostały procedury, które  będą stanowiły podstawę do tworzenia Regulaminów poszczególnych konkursów, które LGD będzie organizowało od 2024 roku </w:t>
      </w:r>
      <w:r w:rsidR="00721EE9">
        <w:rPr>
          <w:rFonts w:cstheme="minorHAnsi"/>
        </w:rPr>
        <w:br/>
      </w:r>
      <w:r w:rsidRPr="00B75C26">
        <w:rPr>
          <w:rFonts w:cstheme="minorHAnsi"/>
        </w:rPr>
        <w:t xml:space="preserve">w ramach wdrażania LSR.                 </w:t>
      </w:r>
    </w:p>
    <w:p w14:paraId="5B99D1AD" w14:textId="77777777" w:rsidR="00B75C26" w:rsidRPr="00B75C26" w:rsidRDefault="00B75C26" w:rsidP="00B75C26">
      <w:pPr>
        <w:pStyle w:val="Bezodstpw"/>
        <w:spacing w:line="276" w:lineRule="auto"/>
        <w:jc w:val="both"/>
        <w:rPr>
          <w:rFonts w:cstheme="minorHAnsi"/>
          <w:b/>
        </w:rPr>
      </w:pPr>
    </w:p>
    <w:p w14:paraId="370DB15D" w14:textId="77777777" w:rsidR="00B75C26" w:rsidRPr="00B75C26" w:rsidRDefault="00B75C26" w:rsidP="007753C6">
      <w:pPr>
        <w:pStyle w:val="Nagwek2"/>
      </w:pPr>
      <w:bookmarkStart w:id="377" w:name="_Toc184281687"/>
      <w:r w:rsidRPr="00B75C26">
        <w:t>VII.1 Ogólna charakterystyka wewnętrznej organizacji pracy LGD, w tym przyjętych rozwiązań formalno-instytucjonalnych</w:t>
      </w:r>
      <w:bookmarkEnd w:id="377"/>
      <w:r w:rsidRPr="00B75C26">
        <w:t xml:space="preserve"> </w:t>
      </w:r>
    </w:p>
    <w:p w14:paraId="235A1C9F" w14:textId="056A55DF" w:rsidR="00B75C26" w:rsidRPr="00B75C26" w:rsidRDefault="00B75C26" w:rsidP="00B75C26">
      <w:pPr>
        <w:pStyle w:val="Nagwek3"/>
        <w:spacing w:line="276" w:lineRule="auto"/>
        <w:jc w:val="both"/>
        <w:rPr>
          <w:rFonts w:asciiTheme="minorHAnsi" w:hAnsiTheme="minorHAnsi" w:cstheme="minorHAnsi"/>
          <w:szCs w:val="22"/>
        </w:rPr>
      </w:pPr>
      <w:bookmarkStart w:id="378" w:name="_Hlk132877165"/>
      <w:bookmarkStart w:id="379" w:name="_Toc184281688"/>
      <w:r w:rsidRPr="00B75C26">
        <w:rPr>
          <w:rFonts w:asciiTheme="minorHAnsi" w:hAnsiTheme="minorHAnsi" w:cstheme="minorHAnsi"/>
          <w:szCs w:val="22"/>
        </w:rPr>
        <w:t xml:space="preserve">VII.1.1. Opis sposobu powstawania </w:t>
      </w:r>
      <w:bookmarkEnd w:id="378"/>
      <w:r w:rsidRPr="00B75C26">
        <w:rPr>
          <w:rFonts w:asciiTheme="minorHAnsi" w:hAnsiTheme="minorHAnsi" w:cstheme="minorHAnsi"/>
          <w:szCs w:val="22"/>
        </w:rPr>
        <w:t>poszczególnych procedur</w:t>
      </w:r>
      <w:bookmarkEnd w:id="379"/>
    </w:p>
    <w:p w14:paraId="5308BF73" w14:textId="77777777" w:rsidR="00B75C26" w:rsidRPr="00B75C26" w:rsidRDefault="00B75C26" w:rsidP="00B75C26">
      <w:pPr>
        <w:pStyle w:val="Bezodstpw"/>
        <w:spacing w:line="276" w:lineRule="auto"/>
        <w:jc w:val="both"/>
        <w:rPr>
          <w:rFonts w:cstheme="minorHAnsi"/>
        </w:rPr>
      </w:pPr>
      <w:r w:rsidRPr="00B75C26">
        <w:rPr>
          <w:rFonts w:cstheme="minorHAnsi"/>
        </w:rPr>
        <w:t xml:space="preserve">Wszystkie procedury powstały w oparciu o taki sam schemat. Na podstawie informacji płynących z procesu konsultacji społecznych oraz wiedzy pracowników, Zarządu i Rady LGD formułowano w LGD propozycję danej procedury, dbano aby była zgodna z przepisami dotyczącymi realizacji LSR oraz zapewniała, że procesy których </w:t>
      </w:r>
      <w:r w:rsidRPr="00B75C26">
        <w:rPr>
          <w:rFonts w:cstheme="minorHAnsi"/>
        </w:rPr>
        <w:lastRenderedPageBreak/>
        <w:t>dotyczą będą sprawnie prowadzone. Następnie zostawała poddawana procedurze ponownych konsultacji społecznych. Każda procedura była ostatecznie zatwierdzana na posiedzeniu Grupy Roboczej ds. tworzenia LSR. Uregulowania sposobu wyboru i oceny operacji, zaprojektowane zostały odrębnie dla każdego typu operacji przewidzianych w dokumencie Strategii. Podczas budowy LSR zastosowano partycypacyjne metody przy opracowaniu zasad, procedur wyboru operacji i ustalaniu lokalnych kryteriów wyboru. Poszczególne procedury przewidziane w procesie oceny i wyboru operacji, operacji własnych i grantobiorców zostały opracowane przy prawniczym wsparciu eksperckim, obejmującym wykonanie ekspertyz i analiz służących przygotowaniu odpowiednio brzmiących treści.</w:t>
      </w:r>
    </w:p>
    <w:p w14:paraId="11A587C1" w14:textId="77777777" w:rsidR="00B75C26" w:rsidRPr="00B75C26" w:rsidRDefault="00B75C26" w:rsidP="00B75C26">
      <w:pPr>
        <w:pStyle w:val="Bezodstpw"/>
        <w:spacing w:line="276" w:lineRule="auto"/>
        <w:jc w:val="both"/>
        <w:rPr>
          <w:rFonts w:cstheme="minorHAnsi"/>
        </w:rPr>
      </w:pPr>
    </w:p>
    <w:p w14:paraId="1655BCF3" w14:textId="77777777" w:rsidR="00B75C26" w:rsidRPr="00B75C26" w:rsidRDefault="00B75C26" w:rsidP="00B75C26">
      <w:pPr>
        <w:pStyle w:val="Nagwek3"/>
        <w:spacing w:line="276" w:lineRule="auto"/>
        <w:jc w:val="both"/>
        <w:rPr>
          <w:rFonts w:asciiTheme="minorHAnsi" w:hAnsiTheme="minorHAnsi" w:cstheme="minorHAnsi"/>
          <w:szCs w:val="22"/>
        </w:rPr>
      </w:pPr>
      <w:bookmarkStart w:id="380" w:name="_Toc184281689"/>
      <w:r w:rsidRPr="00B75C26">
        <w:rPr>
          <w:rFonts w:asciiTheme="minorHAnsi" w:hAnsiTheme="minorHAnsi" w:cstheme="minorHAnsi"/>
          <w:szCs w:val="22"/>
        </w:rPr>
        <w:t>VII.1.2 Cele procedur</w:t>
      </w:r>
      <w:bookmarkEnd w:id="380"/>
      <w:r w:rsidRPr="00B75C26">
        <w:rPr>
          <w:rFonts w:asciiTheme="minorHAnsi" w:hAnsiTheme="minorHAnsi" w:cstheme="minorHAnsi"/>
          <w:szCs w:val="22"/>
        </w:rPr>
        <w:t xml:space="preserve">  </w:t>
      </w:r>
    </w:p>
    <w:p w14:paraId="723E74D7" w14:textId="20570C4F" w:rsidR="00B75C26" w:rsidRPr="00B75C26" w:rsidRDefault="00B75C26" w:rsidP="00B75C26">
      <w:pPr>
        <w:pStyle w:val="Bezodstpw"/>
        <w:spacing w:line="276" w:lineRule="auto"/>
        <w:jc w:val="both"/>
        <w:rPr>
          <w:rFonts w:cstheme="minorHAnsi"/>
        </w:rPr>
      </w:pPr>
      <w:r w:rsidRPr="00B75C26">
        <w:rPr>
          <w:rFonts w:cstheme="minorHAnsi"/>
        </w:rPr>
        <w:t xml:space="preserve">W trakcie opracowywania rozwiązań formalnych (procedur) dbano przede wszystkim o zgodność zapisów </w:t>
      </w:r>
      <w:r w:rsidR="00721EE9">
        <w:rPr>
          <w:rFonts w:cstheme="minorHAnsi"/>
        </w:rPr>
        <w:br/>
      </w:r>
      <w:r w:rsidRPr="00B75C26">
        <w:rPr>
          <w:rFonts w:cstheme="minorHAnsi"/>
        </w:rPr>
        <w:t xml:space="preserve">z przepisami obowiązującymi dla RLKS i PS WPR oraz FEM, a także dopasowanie ich do specyfiki obszaru objętego LSR (co w szczególności ujęte zostało w sposobie sformułowania kryteriów). Przyjęte rozwiązania formalno-instytucjonalne zostały skonstruowane w taki sposób, aby umożliwiały sprawny i transparentny wybór operacji </w:t>
      </w:r>
      <w:r w:rsidR="00721EE9">
        <w:rPr>
          <w:rFonts w:cstheme="minorHAnsi"/>
        </w:rPr>
        <w:br/>
      </w:r>
      <w:r w:rsidRPr="00B75C26">
        <w:rPr>
          <w:rFonts w:cstheme="minorHAnsi"/>
        </w:rPr>
        <w:t>w oparciu o ustalenia poczynione podczas definiowania problemów, przedsięwzięć, celów i wskaźników.</w:t>
      </w:r>
    </w:p>
    <w:p w14:paraId="61154FA5" w14:textId="77777777" w:rsidR="00B75C26" w:rsidRPr="00B75C26" w:rsidRDefault="00B75C26" w:rsidP="00B75C26">
      <w:pPr>
        <w:pStyle w:val="Bezodstpw"/>
        <w:spacing w:line="276" w:lineRule="auto"/>
        <w:jc w:val="both"/>
        <w:rPr>
          <w:rFonts w:cstheme="minorHAnsi"/>
        </w:rPr>
      </w:pPr>
    </w:p>
    <w:p w14:paraId="099D4A61" w14:textId="77777777" w:rsidR="00B75C26" w:rsidRPr="00B75C26" w:rsidRDefault="00B75C26" w:rsidP="00B75C26">
      <w:pPr>
        <w:pStyle w:val="Nagwek3"/>
        <w:spacing w:line="276" w:lineRule="auto"/>
        <w:jc w:val="both"/>
        <w:rPr>
          <w:rFonts w:asciiTheme="minorHAnsi" w:hAnsiTheme="minorHAnsi" w:cstheme="minorHAnsi"/>
          <w:szCs w:val="22"/>
        </w:rPr>
      </w:pPr>
      <w:bookmarkStart w:id="381" w:name="_Toc184281690"/>
      <w:r w:rsidRPr="00B75C26">
        <w:rPr>
          <w:rFonts w:asciiTheme="minorHAnsi" w:hAnsiTheme="minorHAnsi" w:cstheme="minorHAnsi"/>
          <w:szCs w:val="22"/>
        </w:rPr>
        <w:t>VII.1.3 Założenia procedur</w:t>
      </w:r>
      <w:bookmarkEnd w:id="381"/>
    </w:p>
    <w:p w14:paraId="723B321E" w14:textId="77777777" w:rsidR="00B75C26" w:rsidRPr="00B75C26" w:rsidRDefault="00B75C26" w:rsidP="00B75C26">
      <w:pPr>
        <w:pStyle w:val="Bezodstpw"/>
        <w:spacing w:line="276" w:lineRule="auto"/>
        <w:jc w:val="both"/>
        <w:rPr>
          <w:rFonts w:cstheme="minorHAnsi"/>
        </w:rPr>
      </w:pPr>
      <w:r w:rsidRPr="00B75C26">
        <w:rPr>
          <w:rFonts w:cstheme="minorHAnsi"/>
        </w:rPr>
        <w:t>W opracowanych procedurach zastosowano rozwiązania gwarantujące spełnienie następujących założeń:</w:t>
      </w:r>
    </w:p>
    <w:p w14:paraId="63FEA2A8"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zachowanie w poszczególnych głosowaniach odpowiedniego parytetu tak, aby przedstawiciele władzy publicznej ani żadnej pojedynczej grupy interesu nie mieli więcej niż 49 % praw głosu w podejmowaniu decyzji;</w:t>
      </w:r>
    </w:p>
    <w:p w14:paraId="3AB2E751"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bezstronność członków Rady, poprzez składanie w toku procedury oceniania i wyboru operacji </w:t>
      </w:r>
      <w:r w:rsidRPr="00B75C26">
        <w:rPr>
          <w:rFonts w:cstheme="minorHAnsi"/>
          <w:i/>
        </w:rPr>
        <w:t xml:space="preserve">Deklaracji bezstronności i poufności, </w:t>
      </w:r>
      <w:r w:rsidRPr="00B75C26">
        <w:rPr>
          <w:rFonts w:cstheme="minorHAnsi"/>
        </w:rPr>
        <w:t>powodujących konieczność wyłączenia się członków Rady w przypadku zaistnienia ich powiązania z wnioskiem lub wnioskodawcą;</w:t>
      </w:r>
    </w:p>
    <w:p w14:paraId="7C60D18F"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jawność procesu wyboru poprzez udostępnianie procedur i protokołów z posiedzeń Rady do wiadomości publicznej (na stronie internetowej LGD, w wersji papierowej do wglądu w biurze LGD; poprzez doradztwo telefoniczne, drogą e-mail, osobiste, omawianie procedur w trakcie szkoleń czy warsztatów dla potencjalnych beneficjentów);</w:t>
      </w:r>
    </w:p>
    <w:p w14:paraId="29545190"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uwzględnienie sytuacji szczególnych, które mogą zaistnieć w procesie wyboru i oceny operacji, oraz określenie sposobów ich rozwiązania (np. przy równej ilości punktów, rozbieżnościach w ocenie itp.);</w:t>
      </w:r>
    </w:p>
    <w:p w14:paraId="22C9C978"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możliwość odwołania się wnioskodawców od niekorzystnych dla nich decyzji Rady;</w:t>
      </w:r>
    </w:p>
    <w:p w14:paraId="3242D75D"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wybór najlepszych operacji, w największym stopniu uwzględniających potrzeby grup szczególnie istotnych (w tym grup </w:t>
      </w:r>
      <w:proofErr w:type="spellStart"/>
      <w:r w:rsidRPr="00B75C26">
        <w:rPr>
          <w:rFonts w:cstheme="minorHAnsi"/>
        </w:rPr>
        <w:t>defaworyzowanych</w:t>
      </w:r>
      <w:proofErr w:type="spellEnd"/>
      <w:r w:rsidRPr="00B75C26">
        <w:rPr>
          <w:rFonts w:cstheme="minorHAnsi"/>
        </w:rPr>
        <w:t>) poprzez zastosowanie odpowiednich lokalnych kryteriów wyboru oraz kryteriów premiujących.</w:t>
      </w:r>
    </w:p>
    <w:p w14:paraId="494CCB4C"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regulacja związana z ponowną oceną operacji na wniosek Zarządu Województwa </w:t>
      </w:r>
    </w:p>
    <w:p w14:paraId="22200B83"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regulacja związana z opiniowaniem zmian postanowień umowy</w:t>
      </w:r>
    </w:p>
    <w:p w14:paraId="42665F74" w14:textId="77777777" w:rsidR="00B75C26" w:rsidRPr="00B75C26" w:rsidRDefault="00B75C26" w:rsidP="00B75C26">
      <w:pPr>
        <w:pStyle w:val="Bezodstpw"/>
        <w:spacing w:line="276" w:lineRule="auto"/>
        <w:jc w:val="both"/>
        <w:rPr>
          <w:rFonts w:cstheme="minorHAnsi"/>
        </w:rPr>
      </w:pPr>
      <w:r w:rsidRPr="00B75C26">
        <w:rPr>
          <w:rFonts w:cstheme="minorHAnsi"/>
        </w:rPr>
        <w:t>Organem kluczowym w procesie oceny i wyboru operacji realizowanych przez podmioty inne niż LGD oraz grantobiorców jest organ decyzyjny LGD – Rada. W ramach Rady szczególne uprawnienia posiada Przewodniczący Rady, który organizuje pracę organu i podejmuje ważne decyzje proceduralne.</w:t>
      </w:r>
    </w:p>
    <w:p w14:paraId="6C68CE30" w14:textId="77777777" w:rsidR="00B75C26" w:rsidRPr="00B75C26" w:rsidRDefault="00B75C26" w:rsidP="00B75C26">
      <w:pPr>
        <w:pStyle w:val="Bezodstpw"/>
        <w:spacing w:line="276" w:lineRule="auto"/>
        <w:jc w:val="both"/>
        <w:rPr>
          <w:rFonts w:cstheme="minorHAnsi"/>
        </w:rPr>
      </w:pPr>
      <w:r w:rsidRPr="00B75C26">
        <w:rPr>
          <w:rFonts w:cstheme="minorHAnsi"/>
        </w:rPr>
        <w:t>Z reguły praca Rady będzie się opierać na posiedzeniach stacjonarnych lub z wykorzystaniem elektronicznych środków komunikacji.</w:t>
      </w:r>
    </w:p>
    <w:p w14:paraId="0BBAFA9B" w14:textId="77777777" w:rsidR="00B75C26" w:rsidRPr="00B75C26" w:rsidRDefault="00B75C26" w:rsidP="00B75C26">
      <w:pPr>
        <w:pStyle w:val="Bezodstpw"/>
        <w:spacing w:line="276" w:lineRule="auto"/>
        <w:jc w:val="both"/>
        <w:rPr>
          <w:rFonts w:cstheme="minorHAnsi"/>
        </w:rPr>
      </w:pPr>
    </w:p>
    <w:p w14:paraId="22341F37" w14:textId="77777777" w:rsidR="00B75C26" w:rsidRPr="00B75C26" w:rsidRDefault="00B75C26" w:rsidP="00B75C26">
      <w:pPr>
        <w:pStyle w:val="Bezodstpw"/>
        <w:spacing w:line="276" w:lineRule="auto"/>
        <w:jc w:val="both"/>
        <w:rPr>
          <w:rFonts w:cstheme="minorHAnsi"/>
        </w:rPr>
      </w:pPr>
    </w:p>
    <w:p w14:paraId="449E5833" w14:textId="77777777" w:rsidR="00B75C26" w:rsidRPr="00B75C26" w:rsidRDefault="00B75C26" w:rsidP="00B75C26">
      <w:pPr>
        <w:pStyle w:val="Bezodstpw"/>
        <w:spacing w:line="276" w:lineRule="auto"/>
        <w:jc w:val="both"/>
        <w:rPr>
          <w:rFonts w:cstheme="minorHAnsi"/>
        </w:rPr>
      </w:pPr>
      <w:r w:rsidRPr="00B75C26">
        <w:rPr>
          <w:rFonts w:cstheme="minorHAnsi"/>
        </w:rPr>
        <w:t>Wszystkim wnioskodawcom, których wnioski zostały ocenione negatywnie na jakimkolwiek etapie procedury oceny i wyboru, przysługuje odwołanie (wniesienie protestu). Protest wnosi się do Instytucji Wdrażającej (IW) za pośrednictwem biura LGD. Jeżeli IW uzna zasadność protestu, następuje ponowna ocena operacji, której dokonuje Rada. Wnioskodawcom przysługuje również prawo do złożenia skargi do sądu administracyjnego w przypadku ponownej negatywnej oceny operacji.</w:t>
      </w:r>
    </w:p>
    <w:p w14:paraId="09AA777E" w14:textId="77777777" w:rsidR="00B75C26" w:rsidRPr="00B75C26" w:rsidRDefault="00B75C26" w:rsidP="00B75C26">
      <w:pPr>
        <w:pStyle w:val="Bezodstpw"/>
        <w:spacing w:line="276" w:lineRule="auto"/>
        <w:jc w:val="both"/>
        <w:rPr>
          <w:rFonts w:cstheme="minorHAnsi"/>
          <w:b/>
        </w:rPr>
      </w:pPr>
    </w:p>
    <w:p w14:paraId="62511709" w14:textId="1EB4BF31" w:rsidR="00B75C26" w:rsidRPr="00B75C26" w:rsidRDefault="00B75C26" w:rsidP="007753C6">
      <w:pPr>
        <w:pStyle w:val="Nagwek2"/>
      </w:pPr>
      <w:bookmarkStart w:id="382" w:name="_Toc184281691"/>
      <w:r w:rsidRPr="00B75C26">
        <w:t>VII.2 Sposób ustanawiania i zmiany kryteriów wyboru zgodnie z wymogami określonymi dla programów</w:t>
      </w:r>
      <w:bookmarkEnd w:id="382"/>
    </w:p>
    <w:p w14:paraId="5BEDAE7A" w14:textId="77777777" w:rsidR="00B75C26" w:rsidRPr="00B75C26" w:rsidRDefault="00B75C26" w:rsidP="00B75C26">
      <w:pPr>
        <w:pStyle w:val="Bezodstpw"/>
        <w:spacing w:line="276" w:lineRule="auto"/>
        <w:jc w:val="both"/>
        <w:rPr>
          <w:rFonts w:cstheme="minorHAnsi"/>
        </w:rPr>
      </w:pPr>
      <w:r w:rsidRPr="00B75C26">
        <w:rPr>
          <w:rFonts w:cstheme="minorHAnsi"/>
        </w:rPr>
        <w:t>LGD opracowało 4 zestawy Lokalnych kryteriów wyboru operacji wraz z procedurą ustalania lub zmiany kryteriów wyboru:</w:t>
      </w:r>
    </w:p>
    <w:p w14:paraId="484B61FA" w14:textId="77777777"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Lokalne kryteria wyboru operacji oraz kryteria strategiczne (premiujące) dla operacji z zakresu podejmowania oraz rozwoju przedsiębiorczości na obszarze objętym LSR realizowanych przez inne podmioty niż LGD.</w:t>
      </w:r>
    </w:p>
    <w:p w14:paraId="0EFA7DA1" w14:textId="77777777"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Lokalne kryteria wyboru operacji oraz kryteria strategiczne (premiujące) dla operacji z zakresu działań inwestycyjnych na obszarze objętym LSR realizowanych przez podmioty inne niż LGD.</w:t>
      </w:r>
    </w:p>
    <w:p w14:paraId="3AB239BE" w14:textId="4545A42E"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 xml:space="preserve">Lokalne kryteria wyboru operacji własnych LGD oraz projektów partnerskich (projekty międzyregionalne) </w:t>
      </w:r>
    </w:p>
    <w:p w14:paraId="625E06F6" w14:textId="47762024" w:rsidR="00B75C26" w:rsidRPr="00B75C26" w:rsidRDefault="00B75C26" w:rsidP="007753C6">
      <w:pPr>
        <w:pStyle w:val="Bezodstpw"/>
        <w:numPr>
          <w:ilvl w:val="0"/>
          <w:numId w:val="33"/>
        </w:numPr>
        <w:spacing w:line="276" w:lineRule="auto"/>
        <w:jc w:val="both"/>
        <w:rPr>
          <w:rFonts w:cstheme="minorHAnsi"/>
          <w:b/>
        </w:rPr>
      </w:pPr>
      <w:r w:rsidRPr="00B75C26">
        <w:rPr>
          <w:rFonts w:cstheme="minorHAnsi"/>
          <w:b/>
        </w:rPr>
        <w:t xml:space="preserve">Lokalne kryteria wyboru grantobiorców </w:t>
      </w:r>
    </w:p>
    <w:p w14:paraId="4C3DFC82" w14:textId="77777777" w:rsidR="00B75C26" w:rsidRPr="00B75C26" w:rsidRDefault="00B75C26" w:rsidP="00B75C26">
      <w:pPr>
        <w:pStyle w:val="Bezodstpw"/>
        <w:spacing w:line="276" w:lineRule="auto"/>
        <w:jc w:val="both"/>
        <w:rPr>
          <w:rFonts w:cstheme="minorHAnsi"/>
          <w:b/>
        </w:rPr>
      </w:pPr>
    </w:p>
    <w:p w14:paraId="010CEBB6" w14:textId="77777777" w:rsidR="00B75C26" w:rsidRPr="00B75C26" w:rsidRDefault="00B75C26" w:rsidP="00B75C26">
      <w:pPr>
        <w:pStyle w:val="Nagwek3"/>
        <w:spacing w:line="276" w:lineRule="auto"/>
        <w:jc w:val="both"/>
        <w:rPr>
          <w:rFonts w:asciiTheme="minorHAnsi" w:hAnsiTheme="minorHAnsi" w:cstheme="minorHAnsi"/>
          <w:szCs w:val="22"/>
        </w:rPr>
      </w:pPr>
      <w:bookmarkStart w:id="383" w:name="_Toc184281692"/>
      <w:r w:rsidRPr="00B75C26">
        <w:rPr>
          <w:rFonts w:asciiTheme="minorHAnsi" w:hAnsiTheme="minorHAnsi" w:cstheme="minorHAnsi"/>
          <w:szCs w:val="22"/>
        </w:rPr>
        <w:t>VII.2.1. Opis sposobu powstawania kryteriów</w:t>
      </w:r>
      <w:bookmarkEnd w:id="383"/>
      <w:r w:rsidRPr="00B75C26">
        <w:rPr>
          <w:rFonts w:asciiTheme="minorHAnsi" w:hAnsiTheme="minorHAnsi" w:cstheme="minorHAnsi"/>
          <w:szCs w:val="22"/>
        </w:rPr>
        <w:t xml:space="preserve"> </w:t>
      </w:r>
    </w:p>
    <w:p w14:paraId="67BB487B" w14:textId="04B8558B" w:rsidR="00B75C26" w:rsidRPr="00B75C26" w:rsidRDefault="00B75C26" w:rsidP="00B75C26">
      <w:pPr>
        <w:pStyle w:val="Bezodstpw"/>
        <w:spacing w:line="276" w:lineRule="auto"/>
        <w:jc w:val="both"/>
        <w:rPr>
          <w:rFonts w:cstheme="minorHAnsi"/>
        </w:rPr>
      </w:pPr>
      <w:r w:rsidRPr="00B75C26">
        <w:rPr>
          <w:rFonts w:cstheme="minorHAnsi"/>
        </w:rPr>
        <w:t xml:space="preserve">Zgodnie ze swoimi statutowymi kompetencjami, kryteria wyboru operacji opracował Zarząd LGD kierując się zasadą, że mają służyć wybraniu operacji, które najpełniej będą realizować cele zdefiniowane w LSR. Kryteria wynikają z diagnozy i są do niej adekwatne. Kryteria te są podzielone na te, które można nazwać technicznymi </w:t>
      </w:r>
      <w:r w:rsidR="00721EE9">
        <w:rPr>
          <w:rFonts w:cstheme="minorHAnsi"/>
        </w:rPr>
        <w:br/>
      </w:r>
      <w:r w:rsidRPr="00B75C26">
        <w:rPr>
          <w:rFonts w:cstheme="minorHAnsi"/>
        </w:rPr>
        <w:t xml:space="preserve">i merytorycznymi. Kryteria techniczne są potrzebne do sprawnego przeprowadzenia konkursu i ze względu na swój charakter nie mogą mieć związku z diagnozą. Natomiast wszystkie pozostałe kryteria odnoszą się bezpośrednio do wskaźników produktu i rezultatu LSR. </w:t>
      </w:r>
    </w:p>
    <w:p w14:paraId="16D88CB3" w14:textId="2EB66F58" w:rsidR="00B75C26" w:rsidRPr="00B75C26" w:rsidRDefault="00B75C26" w:rsidP="00B75C26">
      <w:pPr>
        <w:pStyle w:val="Bezodstpw"/>
        <w:spacing w:line="276" w:lineRule="auto"/>
        <w:jc w:val="both"/>
        <w:rPr>
          <w:rFonts w:cstheme="minorHAnsi"/>
        </w:rPr>
      </w:pPr>
      <w:r w:rsidRPr="00B75C26">
        <w:rPr>
          <w:rFonts w:cstheme="minorHAnsi"/>
        </w:rPr>
        <w:t xml:space="preserve">Zarząd w trakcie prac nad kryteriami opierał się na pracach Grupy Roboczej, która przygotowała propozycję kryteriów z uwzględnieniem obowiązujących uregulowań prawnych dla PS WPR oraz FEM, także w oparciu </w:t>
      </w:r>
      <w:r w:rsidR="00721EE9">
        <w:rPr>
          <w:rFonts w:cstheme="minorHAnsi"/>
        </w:rPr>
        <w:br/>
      </w:r>
      <w:r w:rsidRPr="00B75C26">
        <w:rPr>
          <w:rFonts w:cstheme="minorHAnsi"/>
        </w:rPr>
        <w:t>o wykorzystywane w procesie oceny sprawdzone kryteria stosowane w okresie 2014-2020. Kryteria były również konsultowane z lokalną społecznością za pośrednictwem strony internetowej LGD.</w:t>
      </w:r>
    </w:p>
    <w:p w14:paraId="0C9A7131" w14:textId="77777777" w:rsidR="00B75C26" w:rsidRPr="00B75C26" w:rsidRDefault="00B75C26" w:rsidP="00B75C26">
      <w:pPr>
        <w:pStyle w:val="Bezodstpw"/>
        <w:spacing w:line="276" w:lineRule="auto"/>
        <w:jc w:val="both"/>
        <w:rPr>
          <w:rFonts w:cstheme="minorHAnsi"/>
        </w:rPr>
      </w:pPr>
    </w:p>
    <w:p w14:paraId="46C03C4F" w14:textId="17176E6E" w:rsidR="00B75C26" w:rsidRPr="00B75C26" w:rsidRDefault="00B75C26" w:rsidP="00B75C26">
      <w:pPr>
        <w:pStyle w:val="Nagwek3"/>
        <w:spacing w:line="276" w:lineRule="auto"/>
        <w:jc w:val="both"/>
        <w:rPr>
          <w:rFonts w:asciiTheme="minorHAnsi" w:hAnsiTheme="minorHAnsi" w:cstheme="minorHAnsi"/>
          <w:szCs w:val="22"/>
        </w:rPr>
      </w:pPr>
      <w:bookmarkStart w:id="384" w:name="_Toc184281693"/>
      <w:r w:rsidRPr="00B75C26">
        <w:rPr>
          <w:rFonts w:asciiTheme="minorHAnsi" w:hAnsiTheme="minorHAnsi" w:cstheme="minorHAnsi"/>
          <w:szCs w:val="22"/>
        </w:rPr>
        <w:t>VII.2.2 Procedura zmiany kryteriów</w:t>
      </w:r>
      <w:bookmarkEnd w:id="384"/>
    </w:p>
    <w:p w14:paraId="26ED33BB" w14:textId="77777777" w:rsidR="00B75C26" w:rsidRPr="00B75C26" w:rsidRDefault="00B75C26" w:rsidP="00B75C26">
      <w:pPr>
        <w:pStyle w:val="Bezodstpw"/>
        <w:spacing w:line="276" w:lineRule="auto"/>
        <w:jc w:val="both"/>
        <w:rPr>
          <w:rFonts w:cstheme="minorHAnsi"/>
          <w:u w:val="single"/>
        </w:rPr>
      </w:pPr>
      <w:r w:rsidRPr="00B75C26">
        <w:rPr>
          <w:rFonts w:cstheme="minorHAnsi"/>
          <w:u w:val="single"/>
        </w:rPr>
        <w:t>Przesłanki do ewentualnej zmiany kryteriów wyboru mogą być następujące:</w:t>
      </w:r>
    </w:p>
    <w:p w14:paraId="74E657DC" w14:textId="77777777" w:rsidR="00B75C26" w:rsidRPr="00B75C26" w:rsidRDefault="00B75C26" w:rsidP="00B75C26">
      <w:pPr>
        <w:pStyle w:val="Bezodstpw"/>
        <w:spacing w:line="276" w:lineRule="auto"/>
        <w:jc w:val="both"/>
        <w:rPr>
          <w:rFonts w:cstheme="minorHAnsi"/>
        </w:rPr>
      </w:pPr>
      <w:r w:rsidRPr="00B75C26">
        <w:rPr>
          <w:rFonts w:cstheme="minorHAnsi"/>
        </w:rPr>
        <w:t>1. Na wniosek co najmniej połowy członków Rady LGD.</w:t>
      </w:r>
    </w:p>
    <w:p w14:paraId="43C58556" w14:textId="77777777" w:rsidR="00B75C26" w:rsidRPr="00B75C26" w:rsidRDefault="00B75C26" w:rsidP="00B75C26">
      <w:pPr>
        <w:pStyle w:val="Bezodstpw"/>
        <w:spacing w:line="276" w:lineRule="auto"/>
        <w:jc w:val="both"/>
        <w:rPr>
          <w:rFonts w:cstheme="minorHAnsi"/>
        </w:rPr>
      </w:pPr>
      <w:r w:rsidRPr="00B75C26">
        <w:rPr>
          <w:rFonts w:cstheme="minorHAnsi"/>
        </w:rPr>
        <w:t>2. W ramach monitoringu i ewaluacji zawierającej wnioski i rekomendacje dotyczące lokalnych kryteriów wyboru.</w:t>
      </w:r>
    </w:p>
    <w:p w14:paraId="0B991C2C" w14:textId="22073941" w:rsidR="00B75C26" w:rsidRDefault="00B75C26" w:rsidP="00B75C26">
      <w:pPr>
        <w:pStyle w:val="Bezodstpw"/>
        <w:spacing w:line="276" w:lineRule="auto"/>
        <w:jc w:val="both"/>
        <w:rPr>
          <w:rFonts w:cstheme="minorHAnsi"/>
        </w:rPr>
      </w:pPr>
      <w:r w:rsidRPr="00B75C26">
        <w:rPr>
          <w:rFonts w:cstheme="minorHAnsi"/>
        </w:rPr>
        <w:t>3. Na wezwanie instytucji wdrażającej.</w:t>
      </w:r>
    </w:p>
    <w:p w14:paraId="0A2C29D7" w14:textId="26D0808B" w:rsidR="00D56992" w:rsidRPr="00B75C26" w:rsidRDefault="00D56992" w:rsidP="00B75C26">
      <w:pPr>
        <w:pStyle w:val="Bezodstpw"/>
        <w:spacing w:line="276" w:lineRule="auto"/>
        <w:jc w:val="both"/>
        <w:rPr>
          <w:rFonts w:cstheme="minorHAnsi"/>
        </w:rPr>
      </w:pPr>
      <w:r>
        <w:rPr>
          <w:rFonts w:cstheme="minorHAnsi"/>
        </w:rPr>
        <w:t>4. Nowelizacja przepisów prawa, nowe wytyczne Ministra Rolnictwa i Rozwoju Wsi dot. RLKS.</w:t>
      </w:r>
    </w:p>
    <w:p w14:paraId="0BDA74FE" w14:textId="77777777" w:rsidR="00B75C26" w:rsidRPr="00B75C26" w:rsidRDefault="00B75C26" w:rsidP="00B75C26">
      <w:pPr>
        <w:pStyle w:val="Bezodstpw"/>
        <w:spacing w:line="276" w:lineRule="auto"/>
        <w:jc w:val="both"/>
        <w:rPr>
          <w:rFonts w:cstheme="minorHAnsi"/>
          <w:u w:val="single"/>
        </w:rPr>
      </w:pPr>
      <w:r w:rsidRPr="00B75C26">
        <w:rPr>
          <w:rFonts w:cstheme="minorHAnsi"/>
          <w:u w:val="single"/>
        </w:rPr>
        <w:t>Jeżeli Zarząd LGD, po weryfikacji w/w przesłanek, uzna je za zasadne:</w:t>
      </w:r>
    </w:p>
    <w:p w14:paraId="56C6DFCE" w14:textId="77777777" w:rsidR="00B75C26" w:rsidRPr="00B75C26" w:rsidRDefault="00B75C26" w:rsidP="00B75C26">
      <w:pPr>
        <w:pStyle w:val="Bezodstpw"/>
        <w:spacing w:line="276" w:lineRule="auto"/>
        <w:jc w:val="both"/>
        <w:rPr>
          <w:rFonts w:cstheme="minorHAnsi"/>
        </w:rPr>
      </w:pPr>
      <w:r w:rsidRPr="00B75C26">
        <w:rPr>
          <w:rFonts w:cstheme="minorHAnsi"/>
        </w:rPr>
        <w:t>1. Przygotowuje propozycję zmian danych kryteriów wyboru wraz z uzasadnieniem oraz przedstawia je do konsultacji społecznych przy pomocy określonych w planie komunikacji środków przekazu.</w:t>
      </w:r>
    </w:p>
    <w:p w14:paraId="2684D022" w14:textId="77777777" w:rsidR="00B75C26" w:rsidRPr="00B75C26" w:rsidRDefault="00B75C26" w:rsidP="00B75C26">
      <w:pPr>
        <w:pStyle w:val="Bezodstpw"/>
        <w:spacing w:line="276" w:lineRule="auto"/>
        <w:jc w:val="both"/>
        <w:rPr>
          <w:rFonts w:cstheme="minorHAnsi"/>
        </w:rPr>
      </w:pPr>
      <w:r w:rsidRPr="00B75C26">
        <w:rPr>
          <w:rFonts w:cstheme="minorHAnsi"/>
        </w:rPr>
        <w:t>2. Po przeprowadzonych konsultacjach społecznych, Zarząd podejmuje uchwałę w sprawie zmiany kryteriów.</w:t>
      </w:r>
    </w:p>
    <w:p w14:paraId="50316A36" w14:textId="77777777" w:rsidR="00B75C26" w:rsidRPr="00B75C26" w:rsidRDefault="00B75C26" w:rsidP="00B75C26">
      <w:pPr>
        <w:pStyle w:val="Bezodstpw"/>
        <w:spacing w:line="276" w:lineRule="auto"/>
        <w:jc w:val="both"/>
        <w:rPr>
          <w:rFonts w:cstheme="minorHAnsi"/>
        </w:rPr>
      </w:pPr>
      <w:r w:rsidRPr="00B75C26">
        <w:rPr>
          <w:rFonts w:cstheme="minorHAnsi"/>
        </w:rPr>
        <w:t xml:space="preserve">3. Niezwłocznie po podjęciu ww. uchwały Zarząd przygotowuje wniosek do Instytucji Wdrażającej o wyrażenie zgody na zmianę kryteriów wyboru operacji. </w:t>
      </w:r>
    </w:p>
    <w:p w14:paraId="12C48CDC" w14:textId="6DC654AE" w:rsidR="00B75C26" w:rsidRPr="00B75C26" w:rsidRDefault="00B75C26" w:rsidP="00B75C26">
      <w:pPr>
        <w:pStyle w:val="Bezodstpw"/>
        <w:spacing w:line="276" w:lineRule="auto"/>
        <w:jc w:val="both"/>
        <w:rPr>
          <w:rFonts w:cstheme="minorHAnsi"/>
        </w:rPr>
      </w:pPr>
      <w:r w:rsidRPr="00B75C26">
        <w:rPr>
          <w:rFonts w:cstheme="minorHAnsi"/>
        </w:rPr>
        <w:t>4. Informuje, za pomocą elektronicznych środków przekazu (w tym stron internetowych, mediów społecznościowych) członków LGD i potencjalnych beneficjentów o tej zmianie.</w:t>
      </w:r>
    </w:p>
    <w:p w14:paraId="6CAB879A" w14:textId="77777777" w:rsidR="00B75C26" w:rsidRPr="00B75C26" w:rsidRDefault="00B75C26" w:rsidP="00B75C26">
      <w:pPr>
        <w:pStyle w:val="Bezodstpw"/>
        <w:spacing w:line="276" w:lineRule="auto"/>
        <w:jc w:val="both"/>
        <w:rPr>
          <w:rFonts w:cstheme="minorHAnsi"/>
        </w:rPr>
      </w:pPr>
    </w:p>
    <w:p w14:paraId="57E2496B" w14:textId="78F42B34" w:rsidR="00B75C26" w:rsidRPr="00B75C26" w:rsidRDefault="00B75C26" w:rsidP="00B75C26">
      <w:pPr>
        <w:pStyle w:val="Nagwek3"/>
        <w:spacing w:line="276" w:lineRule="auto"/>
        <w:jc w:val="both"/>
        <w:rPr>
          <w:rFonts w:asciiTheme="minorHAnsi" w:hAnsiTheme="minorHAnsi" w:cstheme="minorHAnsi"/>
          <w:szCs w:val="22"/>
        </w:rPr>
      </w:pPr>
      <w:bookmarkStart w:id="385" w:name="_Toc184281694"/>
      <w:r w:rsidRPr="00B75C26">
        <w:rPr>
          <w:rFonts w:asciiTheme="minorHAnsi" w:hAnsiTheme="minorHAnsi" w:cstheme="minorHAnsi"/>
          <w:szCs w:val="22"/>
        </w:rPr>
        <w:t>VII.2.3 Główne założenia kryteriów:</w:t>
      </w:r>
      <w:bookmarkEnd w:id="385"/>
    </w:p>
    <w:p w14:paraId="0FD9CDAD"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są ustalone zgodnie z wymogami określonymi w  PS WPR oraz FEM (EFRR oraz EFS+).</w:t>
      </w:r>
    </w:p>
    <w:p w14:paraId="31B419A0" w14:textId="27DA3F23"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 xml:space="preserve">Kryteria spełniają warunki dotyczące ich obiektywności, niedyskryminującego charakteru, przejrzystości </w:t>
      </w:r>
      <w:r w:rsidR="00721EE9">
        <w:rPr>
          <w:rFonts w:cstheme="minorHAnsi"/>
        </w:rPr>
        <w:br/>
      </w:r>
      <w:r w:rsidRPr="00B75C26">
        <w:rPr>
          <w:rFonts w:cstheme="minorHAnsi"/>
        </w:rPr>
        <w:t>i konkretności.</w:t>
      </w:r>
    </w:p>
    <w:p w14:paraId="6547D64E"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pozwalają na wybór operacji spełniających zasadę zrównoważonego rozwoju i zasadę „nie czyń poważnych szkód” (DNSH).</w:t>
      </w:r>
    </w:p>
    <w:p w14:paraId="0FF55D9C"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lastRenderedPageBreak/>
        <w:t>Kryteria premiują punktowo projekty zawierające elementy partnerstwa (w tym partnerstwa międzysektorowego).</w:t>
      </w:r>
    </w:p>
    <w:p w14:paraId="5314D308"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 xml:space="preserve">Kryteria oceny w kartach oceny posiadają metodologię wyliczenia oraz są mierzalne tam gdzie to niezbędne zawierają szczegółowy opis wyjaśniający sposób oceny wskazujący wymagania konieczne do spełnienia danego kryterium. </w:t>
      </w:r>
    </w:p>
    <w:p w14:paraId="60F0BDEF"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posiadają pełne opisy i definicje tak, aby sposób wyliczenia punktacji nie budził wątpliwości.</w:t>
      </w:r>
    </w:p>
    <w:p w14:paraId="0EB36679"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Zasady ustalania lub zmiany kryteriów są przejrzyste opisane krok po kroku i istnieje wymóg konsultowania kryteriów ze społecznością lokalną.</w:t>
      </w:r>
    </w:p>
    <w:p w14:paraId="136EF1F9" w14:textId="0B7E0A79" w:rsidR="00B75C26" w:rsidRPr="00B75C26" w:rsidRDefault="00B75C26" w:rsidP="00B75C26">
      <w:pPr>
        <w:pStyle w:val="Bezodstpw"/>
        <w:spacing w:line="276" w:lineRule="auto"/>
        <w:jc w:val="both"/>
        <w:rPr>
          <w:rFonts w:cstheme="minorHAnsi"/>
          <w:b/>
          <w:u w:val="single"/>
        </w:rPr>
      </w:pPr>
      <w:r w:rsidRPr="00B75C26">
        <w:rPr>
          <w:rFonts w:cstheme="minorHAnsi"/>
          <w:b/>
          <w:u w:val="single"/>
        </w:rPr>
        <w:t xml:space="preserve">LGD zapewnia jednocześnie, że projekty wskazane w LSR będą wybierane zgodnie z zasadami i warunkami obowiązującymi dla EFS+ i EFRR, a także iż promowane będą projekty wpisujące się w inicjatywę Nowy Europejski </w:t>
      </w:r>
      <w:proofErr w:type="spellStart"/>
      <w:r w:rsidRPr="00B75C26">
        <w:rPr>
          <w:rFonts w:cstheme="minorHAnsi"/>
          <w:b/>
          <w:u w:val="single"/>
        </w:rPr>
        <w:t>Bauhaus</w:t>
      </w:r>
      <w:proofErr w:type="spellEnd"/>
      <w:r w:rsidRPr="00B75C26">
        <w:rPr>
          <w:rFonts w:cstheme="minorHAnsi"/>
          <w:b/>
          <w:u w:val="single"/>
        </w:rPr>
        <w:t>.</w:t>
      </w:r>
    </w:p>
    <w:p w14:paraId="7D646A3E" w14:textId="77777777" w:rsidR="00B75C26" w:rsidRPr="00B75C26" w:rsidRDefault="00B75C26" w:rsidP="00B75C26">
      <w:pPr>
        <w:pStyle w:val="Bezodstpw"/>
        <w:rPr>
          <w:b/>
          <w:u w:val="single"/>
        </w:rPr>
      </w:pPr>
    </w:p>
    <w:p w14:paraId="224591E9" w14:textId="104CC5C3" w:rsidR="00B75C26" w:rsidRDefault="00B75C26" w:rsidP="00B75C26">
      <w:pPr>
        <w:pStyle w:val="Nagwek3"/>
      </w:pPr>
      <w:bookmarkStart w:id="386" w:name="_Toc184281695"/>
      <w:r w:rsidRPr="00B75C26">
        <w:t>VII.2.4 Powiązania kryteriów wyboru z diagnozą obszaru, celami i wskaźnikami.</w:t>
      </w:r>
      <w:bookmarkEnd w:id="386"/>
    </w:p>
    <w:p w14:paraId="6C4B796B" w14:textId="77777777" w:rsidR="00B75C26" w:rsidRPr="00B75C26" w:rsidRDefault="00B75C26" w:rsidP="00B75C26"/>
    <w:tbl>
      <w:tblPr>
        <w:tblStyle w:val="Tabela-Siatka"/>
        <w:tblW w:w="0" w:type="auto"/>
        <w:tblInd w:w="232" w:type="dxa"/>
        <w:tblLook w:val="04A0" w:firstRow="1" w:lastRow="0" w:firstColumn="1" w:lastColumn="0" w:noHBand="0" w:noVBand="1"/>
      </w:tblPr>
      <w:tblGrid>
        <w:gridCol w:w="3591"/>
        <w:gridCol w:w="6371"/>
      </w:tblGrid>
      <w:tr w:rsidR="00B75C26" w:rsidRPr="00B75C26" w14:paraId="2EA0DAE8" w14:textId="77777777" w:rsidTr="00B75C26">
        <w:tc>
          <w:tcPr>
            <w:tcW w:w="3591" w:type="dxa"/>
            <w:tcBorders>
              <w:top w:val="single" w:sz="4" w:space="0" w:color="auto"/>
              <w:left w:val="single" w:sz="4" w:space="0" w:color="auto"/>
              <w:bottom w:val="single" w:sz="4" w:space="0" w:color="auto"/>
              <w:right w:val="single" w:sz="4" w:space="0" w:color="auto"/>
            </w:tcBorders>
            <w:shd w:val="clear" w:color="auto" w:fill="99FF33"/>
            <w:hideMark/>
          </w:tcPr>
          <w:p w14:paraId="61FB50D0" w14:textId="77777777" w:rsidR="00B75C26" w:rsidRPr="00B75C26" w:rsidRDefault="00B75C26" w:rsidP="00721EE9">
            <w:pPr>
              <w:pStyle w:val="Bezodstpw"/>
              <w:spacing w:line="276" w:lineRule="auto"/>
              <w:rPr>
                <w:b/>
              </w:rPr>
            </w:pPr>
            <w:r w:rsidRPr="00B75C26">
              <w:rPr>
                <w:b/>
              </w:rPr>
              <w:t>Zakres kryterium</w:t>
            </w:r>
          </w:p>
        </w:tc>
        <w:tc>
          <w:tcPr>
            <w:tcW w:w="6371" w:type="dxa"/>
            <w:tcBorders>
              <w:top w:val="single" w:sz="4" w:space="0" w:color="auto"/>
              <w:left w:val="single" w:sz="4" w:space="0" w:color="auto"/>
              <w:bottom w:val="single" w:sz="4" w:space="0" w:color="auto"/>
              <w:right w:val="single" w:sz="4" w:space="0" w:color="auto"/>
            </w:tcBorders>
            <w:shd w:val="clear" w:color="auto" w:fill="99FF33"/>
            <w:hideMark/>
          </w:tcPr>
          <w:p w14:paraId="01582C1C" w14:textId="77777777" w:rsidR="00B75C26" w:rsidRPr="00B75C26" w:rsidRDefault="00B75C26" w:rsidP="00721EE9">
            <w:pPr>
              <w:pStyle w:val="Bezodstpw"/>
              <w:spacing w:line="276" w:lineRule="auto"/>
              <w:rPr>
                <w:b/>
              </w:rPr>
            </w:pPr>
            <w:r w:rsidRPr="00B75C26">
              <w:rPr>
                <w:b/>
              </w:rPr>
              <w:t>Powiązanie z diagnozą</w:t>
            </w:r>
          </w:p>
        </w:tc>
      </w:tr>
      <w:tr w:rsidR="00B75C26" w:rsidRPr="00B75C26" w14:paraId="1E8EF411" w14:textId="77777777" w:rsidTr="00B75C26">
        <w:tc>
          <w:tcPr>
            <w:tcW w:w="3591" w:type="dxa"/>
            <w:tcBorders>
              <w:top w:val="single" w:sz="4" w:space="0" w:color="auto"/>
              <w:left w:val="single" w:sz="4" w:space="0" w:color="auto"/>
              <w:bottom w:val="single" w:sz="4" w:space="0" w:color="auto"/>
              <w:right w:val="single" w:sz="4" w:space="0" w:color="auto"/>
            </w:tcBorders>
          </w:tcPr>
          <w:p w14:paraId="6BFABA9D" w14:textId="77777777" w:rsidR="00B75C26" w:rsidRPr="00B75C26" w:rsidRDefault="00B75C26" w:rsidP="00721EE9">
            <w:pPr>
              <w:pStyle w:val="Bezodstpw"/>
              <w:spacing w:line="276" w:lineRule="auto"/>
              <w:jc w:val="center"/>
              <w:rPr>
                <w:b/>
              </w:rPr>
            </w:pPr>
            <w:r w:rsidRPr="00B75C26">
              <w:rPr>
                <w:b/>
              </w:rPr>
              <w:t>Ukierunkowanie na zaspokajanie potrzeb osób w niekorzystnej sytuacji określonych w LSR.</w:t>
            </w:r>
          </w:p>
          <w:p w14:paraId="0CD6178E" w14:textId="77777777" w:rsidR="00B75C26" w:rsidRPr="00B75C26" w:rsidRDefault="00B75C26" w:rsidP="00721EE9">
            <w:pPr>
              <w:pStyle w:val="Bezodstpw"/>
              <w:spacing w:line="276" w:lineRule="auto"/>
              <w:jc w:val="center"/>
              <w:rPr>
                <w:b/>
              </w:rPr>
            </w:pPr>
          </w:p>
        </w:tc>
        <w:tc>
          <w:tcPr>
            <w:tcW w:w="6371" w:type="dxa"/>
            <w:tcBorders>
              <w:top w:val="single" w:sz="4" w:space="0" w:color="auto"/>
              <w:left w:val="single" w:sz="4" w:space="0" w:color="auto"/>
              <w:bottom w:val="single" w:sz="4" w:space="0" w:color="auto"/>
              <w:right w:val="single" w:sz="4" w:space="0" w:color="auto"/>
            </w:tcBorders>
          </w:tcPr>
          <w:p w14:paraId="0C525DDC" w14:textId="5052D312" w:rsidR="00B75C26" w:rsidRPr="00B75C26" w:rsidRDefault="00B75C26" w:rsidP="00721EE9">
            <w:pPr>
              <w:pStyle w:val="Bezodstpw"/>
              <w:spacing w:line="276" w:lineRule="auto"/>
              <w:jc w:val="center"/>
            </w:pPr>
            <w:r w:rsidRPr="00B75C26">
              <w:t xml:space="preserve">Zidentyfikowano następujące grupy </w:t>
            </w:r>
            <w:proofErr w:type="spellStart"/>
            <w:r w:rsidRPr="00B75C26">
              <w:t>defaworyzowane</w:t>
            </w:r>
            <w:proofErr w:type="spellEnd"/>
            <w:r w:rsidRPr="00B75C26">
              <w:t xml:space="preserve"> na obszarze LGD: osoby poszukujące zatrudnienia (zarejestrowane w Powiatowym Urzędzie Pracy od co najmniej 3 miesięcy); Kobiety; Osoby ze specjalnymi potrzebami (niepełnosprawni); Rolnicy niskotowarowi </w:t>
            </w:r>
            <w:r w:rsidR="00472404">
              <w:t xml:space="preserve">Wszyscy Oni </w:t>
            </w:r>
            <w:r w:rsidRPr="00B75C26">
              <w:t>mają różnorodne potrzeby, ale łączą ich problemy z wejściem na rynek pracy oraz dostęp do lokalnych usług (m.in. czasu wolnego, opieki nad dziećmi).</w:t>
            </w:r>
          </w:p>
          <w:p w14:paraId="4EE76809" w14:textId="77777777" w:rsidR="00B75C26" w:rsidRPr="00B75C26" w:rsidRDefault="00B75C26" w:rsidP="00721EE9">
            <w:pPr>
              <w:pStyle w:val="Bezodstpw"/>
              <w:spacing w:line="276" w:lineRule="auto"/>
              <w:jc w:val="center"/>
            </w:pPr>
          </w:p>
        </w:tc>
      </w:tr>
      <w:tr w:rsidR="00B75C26" w:rsidRPr="00B75C26" w14:paraId="3C8B5FBE" w14:textId="77777777" w:rsidTr="00B75C26">
        <w:tc>
          <w:tcPr>
            <w:tcW w:w="3591" w:type="dxa"/>
            <w:tcBorders>
              <w:top w:val="single" w:sz="4" w:space="0" w:color="auto"/>
              <w:left w:val="single" w:sz="4" w:space="0" w:color="auto"/>
              <w:bottom w:val="single" w:sz="4" w:space="0" w:color="auto"/>
              <w:right w:val="single" w:sz="4" w:space="0" w:color="auto"/>
            </w:tcBorders>
          </w:tcPr>
          <w:p w14:paraId="6D35FEFF" w14:textId="77777777" w:rsidR="00B75C26" w:rsidRPr="00B75C26" w:rsidRDefault="00B75C26" w:rsidP="00721EE9">
            <w:pPr>
              <w:pStyle w:val="Bezodstpw"/>
              <w:spacing w:line="276" w:lineRule="auto"/>
              <w:jc w:val="center"/>
              <w:rPr>
                <w:b/>
              </w:rPr>
            </w:pPr>
            <w:r w:rsidRPr="00B75C26">
              <w:rPr>
                <w:b/>
              </w:rPr>
              <w:t>Zastosowanie rozwiązań zapewniających racjonalne gospodarowanie zasobami lub ograniczających presję na środowisko.</w:t>
            </w:r>
          </w:p>
          <w:p w14:paraId="4B848023" w14:textId="77777777" w:rsidR="00B75C26" w:rsidRPr="00B75C26" w:rsidRDefault="00B75C26" w:rsidP="00721EE9">
            <w:pPr>
              <w:pStyle w:val="Bezodstpw"/>
              <w:spacing w:line="276" w:lineRule="auto"/>
              <w:jc w:val="center"/>
              <w:rPr>
                <w:b/>
              </w:rPr>
            </w:pPr>
          </w:p>
        </w:tc>
        <w:tc>
          <w:tcPr>
            <w:tcW w:w="6371" w:type="dxa"/>
            <w:tcBorders>
              <w:top w:val="single" w:sz="4" w:space="0" w:color="auto"/>
              <w:left w:val="single" w:sz="4" w:space="0" w:color="auto"/>
              <w:bottom w:val="single" w:sz="4" w:space="0" w:color="auto"/>
              <w:right w:val="single" w:sz="4" w:space="0" w:color="auto"/>
            </w:tcBorders>
            <w:hideMark/>
          </w:tcPr>
          <w:p w14:paraId="3534902A" w14:textId="445EF841" w:rsidR="00B75C26" w:rsidRPr="00B75C26" w:rsidRDefault="00B75C26" w:rsidP="00721EE9">
            <w:pPr>
              <w:pStyle w:val="Bezodstpw"/>
              <w:spacing w:line="276" w:lineRule="auto"/>
              <w:jc w:val="center"/>
            </w:pPr>
            <w:r w:rsidRPr="00B75C26">
              <w:t>Z analizy SWOT przygotowanej w ramach diagnozowania obszaru LGD wyraźnie wskazywała, iż dużym problemem na obszarze LGD jest zła jakość powietrza, za którą odpowiada duża liczba emiterów niskiej emisji, duży ruch samochodowy, a także niska świadomość ekologiczna.</w:t>
            </w:r>
          </w:p>
        </w:tc>
      </w:tr>
      <w:tr w:rsidR="00B75C26" w:rsidRPr="00B75C26" w14:paraId="50DC3305"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49E4D69D" w14:textId="77777777" w:rsidR="00B75C26" w:rsidRPr="00B75C26" w:rsidRDefault="00B75C26" w:rsidP="00721EE9">
            <w:pPr>
              <w:pStyle w:val="Bezodstpw"/>
              <w:spacing w:line="276" w:lineRule="auto"/>
              <w:jc w:val="center"/>
              <w:rPr>
                <w:b/>
              </w:rPr>
            </w:pPr>
            <w:r w:rsidRPr="00B75C26">
              <w:rPr>
                <w:b/>
              </w:rPr>
              <w:t>Tworzenie nowych miejsc pracy.</w:t>
            </w:r>
          </w:p>
        </w:tc>
        <w:tc>
          <w:tcPr>
            <w:tcW w:w="6371" w:type="dxa"/>
            <w:tcBorders>
              <w:top w:val="single" w:sz="4" w:space="0" w:color="auto"/>
              <w:left w:val="single" w:sz="4" w:space="0" w:color="auto"/>
              <w:bottom w:val="single" w:sz="4" w:space="0" w:color="auto"/>
              <w:right w:val="single" w:sz="4" w:space="0" w:color="auto"/>
            </w:tcBorders>
          </w:tcPr>
          <w:p w14:paraId="6B0A0FA9" w14:textId="0A66BC58" w:rsidR="00B75C26" w:rsidRPr="00B75C26" w:rsidRDefault="00B75C26" w:rsidP="00721EE9">
            <w:pPr>
              <w:pStyle w:val="Bezodstpw"/>
              <w:spacing w:line="276" w:lineRule="auto"/>
              <w:jc w:val="center"/>
            </w:pPr>
            <w:r w:rsidRPr="00B75C26">
              <w:t>W większości gmin osiedla się wielu młodych ludzi, wykształconych, aktywnych, zamożnych. Większość z nich pracuje w Krakowie, jednakże jest spora i powiększająca się grupa osób, która gotowa jest wykorzystać swoje umiejętności lokalnie i założyć jednoosobowe działalności lub mikroprzedsiębiorstwa i szukają pomocy finansowej na założenie swojego biznesu. Także osoby dotychczas zajmujące się rolnictwem szukają dodatkowych, pozarolniczych źródeł dochodu, chcą zmienić funkcję swojego gospodarstwa lub odchodzą od pracy w rolnictwie na rzecz pracy zarobkowej „na etacie”.</w:t>
            </w:r>
          </w:p>
          <w:p w14:paraId="7C07C34C" w14:textId="77777777" w:rsidR="00B75C26" w:rsidRPr="00B75C26" w:rsidRDefault="00B75C26" w:rsidP="00721EE9">
            <w:pPr>
              <w:pStyle w:val="Bezodstpw"/>
              <w:spacing w:line="276" w:lineRule="auto"/>
              <w:jc w:val="center"/>
            </w:pPr>
          </w:p>
        </w:tc>
      </w:tr>
      <w:tr w:rsidR="00B75C26" w:rsidRPr="00B75C26" w14:paraId="53BED456"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2A9E1CC3" w14:textId="77777777" w:rsidR="00B75C26" w:rsidRPr="00B75C26" w:rsidRDefault="00B75C26" w:rsidP="00721EE9">
            <w:pPr>
              <w:pStyle w:val="Bezodstpw"/>
              <w:spacing w:line="276" w:lineRule="auto"/>
              <w:jc w:val="center"/>
              <w:rPr>
                <w:b/>
              </w:rPr>
            </w:pPr>
            <w:r w:rsidRPr="00B75C26">
              <w:rPr>
                <w:b/>
              </w:rPr>
              <w:t>Projekt zakłada zawiązywanie partnerstw w celu realizacji operacji/ Projekt zakłada realizację operacji w ramach współpracy pomiędzy co najmniej dwoma podmiotami.</w:t>
            </w:r>
          </w:p>
        </w:tc>
        <w:tc>
          <w:tcPr>
            <w:tcW w:w="6371" w:type="dxa"/>
            <w:tcBorders>
              <w:top w:val="single" w:sz="4" w:space="0" w:color="auto"/>
              <w:left w:val="single" w:sz="4" w:space="0" w:color="auto"/>
              <w:bottom w:val="single" w:sz="4" w:space="0" w:color="auto"/>
              <w:right w:val="single" w:sz="4" w:space="0" w:color="auto"/>
            </w:tcBorders>
          </w:tcPr>
          <w:p w14:paraId="0EC2256E" w14:textId="5431DF90" w:rsidR="00B75C26" w:rsidRPr="00B75C26" w:rsidRDefault="00B75C26" w:rsidP="00721EE9">
            <w:pPr>
              <w:pStyle w:val="Bezodstpw"/>
              <w:spacing w:line="276" w:lineRule="auto"/>
              <w:jc w:val="center"/>
            </w:pPr>
            <w:r w:rsidRPr="00B75C26">
              <w:t>Okres pandemii mocno rozluźnił relacje międzyludzkie, osłabił aktywność społeczną oraz na wiele miesięcy całkowicie wygasił działania na rzecz realizacji wspólnych inicjatyw, dlatego też należy umożliwić pozyskiwanie środków na działania promujące idee partnerstwa, aby wiedza, umiejętności oraz zasoby lokalne były wykorzystywane aktywnie i żeby przyczyniały się do rozwoju obszaru LGD.</w:t>
            </w:r>
          </w:p>
          <w:p w14:paraId="4922B677" w14:textId="77777777" w:rsidR="00B75C26" w:rsidRPr="00B75C26" w:rsidRDefault="00B75C26" w:rsidP="00721EE9">
            <w:pPr>
              <w:pStyle w:val="Bezodstpw"/>
              <w:spacing w:line="276" w:lineRule="auto"/>
              <w:jc w:val="center"/>
            </w:pPr>
          </w:p>
        </w:tc>
      </w:tr>
      <w:tr w:rsidR="00B75C26" w:rsidRPr="00B75C26" w14:paraId="26DDB09F"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5AE4D0AA" w14:textId="77777777" w:rsidR="00B75C26" w:rsidRPr="00B75C26" w:rsidRDefault="00B75C26" w:rsidP="00721EE9">
            <w:pPr>
              <w:pStyle w:val="Bezodstpw"/>
              <w:spacing w:line="276" w:lineRule="auto"/>
              <w:jc w:val="center"/>
              <w:rPr>
                <w:b/>
              </w:rPr>
            </w:pPr>
            <w:r w:rsidRPr="00B75C26">
              <w:rPr>
                <w:b/>
              </w:rPr>
              <w:lastRenderedPageBreak/>
              <w:t>Preferencja dla wniosków, które przewidują realizację operacji inwestycyjnych w miejscowościach gdzie brakuje infrastruktury lub gdzie istniejąca infrastruktura jest niewystarczająca.</w:t>
            </w:r>
          </w:p>
        </w:tc>
        <w:tc>
          <w:tcPr>
            <w:tcW w:w="6371" w:type="dxa"/>
            <w:tcBorders>
              <w:top w:val="single" w:sz="4" w:space="0" w:color="auto"/>
              <w:left w:val="single" w:sz="4" w:space="0" w:color="auto"/>
              <w:bottom w:val="single" w:sz="4" w:space="0" w:color="auto"/>
              <w:right w:val="single" w:sz="4" w:space="0" w:color="auto"/>
            </w:tcBorders>
            <w:hideMark/>
          </w:tcPr>
          <w:p w14:paraId="1725F967" w14:textId="7D1201A3" w:rsidR="00B75C26" w:rsidRPr="00B75C26" w:rsidRDefault="00B75C26" w:rsidP="00721EE9">
            <w:pPr>
              <w:pStyle w:val="Bezodstpw"/>
              <w:spacing w:line="276" w:lineRule="auto"/>
              <w:jc w:val="center"/>
            </w:pPr>
            <w:r w:rsidRPr="00B75C26">
              <w:t xml:space="preserve">Obecnie dostępna na terenie LGD infrastruktura jest niewystarczająca w stosunku do potrzeb społeczności, cześć infrastruktury wymaga modernizacji lub rozbudowy przeszkodą, są braki w infrastrukturze kulturalnej (brak miejsc do spotkań i prowadzenia zajęć kulturalnych lub niewystarczająca przestrzeń </w:t>
            </w:r>
            <w:r w:rsidR="00721EE9">
              <w:br/>
            </w:r>
            <w:r w:rsidRPr="00B75C26">
              <w:t>w stosunku do zapotrzebowania i ilości chętnych).</w:t>
            </w:r>
          </w:p>
        </w:tc>
      </w:tr>
      <w:tr w:rsidR="00B75C26" w:rsidRPr="00B75C26" w14:paraId="654A7DFC"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21CD9330" w14:textId="77777777" w:rsidR="00B75C26" w:rsidRPr="00B75C26" w:rsidRDefault="00B75C26" w:rsidP="00721EE9">
            <w:pPr>
              <w:pStyle w:val="Bezodstpw"/>
              <w:spacing w:line="276" w:lineRule="auto"/>
              <w:jc w:val="center"/>
              <w:rPr>
                <w:b/>
              </w:rPr>
            </w:pPr>
            <w:r w:rsidRPr="00B75C26">
              <w:rPr>
                <w:b/>
              </w:rPr>
              <w:t>Preferowane są projekty łączące rożne dziedziny i tematyki oraz grupy docelowe w celu kompleksowego zaspokojenia potrzeb społeczności lokalnej, aktywizacji lokalnej społeczności oraz integracji mieszkańców.</w:t>
            </w:r>
          </w:p>
        </w:tc>
        <w:tc>
          <w:tcPr>
            <w:tcW w:w="6371" w:type="dxa"/>
            <w:tcBorders>
              <w:top w:val="single" w:sz="4" w:space="0" w:color="auto"/>
              <w:left w:val="single" w:sz="4" w:space="0" w:color="auto"/>
              <w:bottom w:val="single" w:sz="4" w:space="0" w:color="auto"/>
              <w:right w:val="single" w:sz="4" w:space="0" w:color="auto"/>
            </w:tcBorders>
            <w:hideMark/>
          </w:tcPr>
          <w:p w14:paraId="66946097" w14:textId="36D5D73B" w:rsidR="00B75C26" w:rsidRPr="00B75C26" w:rsidRDefault="00B75C26" w:rsidP="00721EE9">
            <w:pPr>
              <w:pStyle w:val="Bezodstpw"/>
              <w:spacing w:line="276" w:lineRule="auto"/>
              <w:jc w:val="center"/>
            </w:pPr>
            <w:r w:rsidRPr="00B75C26">
              <w:t xml:space="preserve">W diagnozie pojawiły się problemy zgłaszane przez różne środowiska i sektory. Często były to problemy zbieżne (braki w infrastrukturze, problemy z brakiem aktywności społecznej, dezintegracji, problemy w dostępie do usług lokalnych). Dlatego należy łączyć ze sobą różne środowiska społeczne celem wspólnego rozwiązywania problemów </w:t>
            </w:r>
            <w:r w:rsidR="00721EE9">
              <w:br/>
            </w:r>
            <w:r w:rsidRPr="00B75C26">
              <w:t>i zaspokajania potrzeb.</w:t>
            </w:r>
          </w:p>
        </w:tc>
      </w:tr>
      <w:tr w:rsidR="00B75C26" w:rsidRPr="00B75C26" w14:paraId="1199A095"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75D0136C" w14:textId="77777777" w:rsidR="00B75C26" w:rsidRPr="00B75C26" w:rsidRDefault="00B75C26" w:rsidP="00721EE9">
            <w:pPr>
              <w:pStyle w:val="Bezodstpw"/>
              <w:spacing w:line="276" w:lineRule="auto"/>
              <w:jc w:val="center"/>
              <w:rPr>
                <w:b/>
              </w:rPr>
            </w:pPr>
            <w:r w:rsidRPr="00B75C26">
              <w:rPr>
                <w:b/>
              </w:rPr>
              <w:t>Preferencja dla operacji wykorzystujących lokalną historię, tradycję, kulturę, walory lokalnego środowiska, lokalną infrastrukturę turystyczną, lokalne produkty i usługi.</w:t>
            </w:r>
          </w:p>
        </w:tc>
        <w:tc>
          <w:tcPr>
            <w:tcW w:w="6371" w:type="dxa"/>
            <w:tcBorders>
              <w:top w:val="single" w:sz="4" w:space="0" w:color="auto"/>
              <w:left w:val="single" w:sz="4" w:space="0" w:color="auto"/>
              <w:bottom w:val="single" w:sz="4" w:space="0" w:color="auto"/>
              <w:right w:val="single" w:sz="4" w:space="0" w:color="auto"/>
            </w:tcBorders>
            <w:hideMark/>
          </w:tcPr>
          <w:p w14:paraId="4A85FF22" w14:textId="44AEC694" w:rsidR="00B75C26" w:rsidRPr="00B75C26" w:rsidRDefault="00B75C26" w:rsidP="00721EE9">
            <w:pPr>
              <w:pStyle w:val="Bezodstpw"/>
              <w:spacing w:line="276" w:lineRule="auto"/>
              <w:jc w:val="center"/>
            </w:pPr>
            <w:r w:rsidRPr="00B75C26">
              <w:t xml:space="preserve">W trakcie prowadzonej diagnozy obszaru pojawiła się potrzeba dalszego inwestowania z lokalne dziedzictwo niematerialne poprzez wzbogacanie oferty edukacyjnej z zakresu dziedzictwa kulturowego dla dzieci i młodzieży, kobiet oraz osób starszych, które skutecznie konkurowałoby z ofertą Krakowa. Istnieje rozwarstwienie społeczne na „starych” i „nowych” mieszkańców ważne jest zatem, aby dbać </w:t>
            </w:r>
            <w:r w:rsidR="00721EE9">
              <w:br/>
            </w:r>
            <w:r w:rsidRPr="00B75C26">
              <w:t>o zachowanie lokalnej tożsamości obszaru i jego promocję, która dotyczy szczególnie wymiaru kulturowego i historycznego.</w:t>
            </w:r>
          </w:p>
        </w:tc>
      </w:tr>
      <w:tr w:rsidR="00B57BF8" w:rsidRPr="00B75C26" w14:paraId="5D3AFDDA" w14:textId="77777777" w:rsidTr="00B75C26">
        <w:tc>
          <w:tcPr>
            <w:tcW w:w="3591" w:type="dxa"/>
            <w:tcBorders>
              <w:top w:val="single" w:sz="4" w:space="0" w:color="auto"/>
              <w:left w:val="single" w:sz="4" w:space="0" w:color="auto"/>
              <w:bottom w:val="single" w:sz="4" w:space="0" w:color="auto"/>
              <w:right w:val="single" w:sz="4" w:space="0" w:color="auto"/>
            </w:tcBorders>
          </w:tcPr>
          <w:p w14:paraId="4D916808" w14:textId="082B24AF" w:rsidR="00B57BF8" w:rsidRPr="00B75C26" w:rsidRDefault="00B57BF8" w:rsidP="00721EE9">
            <w:pPr>
              <w:pStyle w:val="Bezodstpw"/>
              <w:spacing w:line="276" w:lineRule="auto"/>
              <w:jc w:val="center"/>
              <w:rPr>
                <w:b/>
              </w:rPr>
            </w:pPr>
            <w:r>
              <w:rPr>
                <w:b/>
              </w:rPr>
              <w:t>Preferencja jako potencjalnych wnioskodawców osób poszukujących zatrudnienia oraz kobiet.</w:t>
            </w:r>
          </w:p>
        </w:tc>
        <w:tc>
          <w:tcPr>
            <w:tcW w:w="6371" w:type="dxa"/>
            <w:tcBorders>
              <w:top w:val="single" w:sz="4" w:space="0" w:color="auto"/>
              <w:left w:val="single" w:sz="4" w:space="0" w:color="auto"/>
              <w:bottom w:val="single" w:sz="4" w:space="0" w:color="auto"/>
              <w:right w:val="single" w:sz="4" w:space="0" w:color="auto"/>
            </w:tcBorders>
          </w:tcPr>
          <w:p w14:paraId="5E50CFA6" w14:textId="60DC1D8D" w:rsidR="00B57BF8" w:rsidRPr="00B75C26" w:rsidRDefault="00B57BF8" w:rsidP="00721EE9">
            <w:pPr>
              <w:pStyle w:val="Bezodstpw"/>
              <w:spacing w:line="276" w:lineRule="auto"/>
              <w:jc w:val="center"/>
            </w:pPr>
            <w:r>
              <w:t xml:space="preserve">W ramach diagnozy zidentyfikowano grupy docelowe z punktu widzenia LSR, w tym grupy w niekorzystnej sytuacji. Wśród tych grup znalazły się kobiety oraz osoby poszukujące zatrudnienia. Odpowiedzią na zapotrzebowanie na znalezienie zatrudnienia wśród </w:t>
            </w:r>
            <w:r w:rsidR="00A705A2">
              <w:t>przedstawicieli tych grup będzie preferowanie ich jako wnioskodawców działania dotyczącego podejmowania działalności gospodarczej, co znajdzie odzw</w:t>
            </w:r>
            <w:r w:rsidR="00F71059">
              <w:t>i</w:t>
            </w:r>
            <w:r w:rsidR="00A705A2">
              <w:t xml:space="preserve">erciedlenie w stosownie sformułowanym kryterium. </w:t>
            </w:r>
          </w:p>
        </w:tc>
      </w:tr>
    </w:tbl>
    <w:p w14:paraId="396C1CD2" w14:textId="454D4E2D" w:rsidR="0060083D" w:rsidRPr="0060083D" w:rsidRDefault="0060083D" w:rsidP="0060083D">
      <w:pPr>
        <w:pStyle w:val="Bezodstpw"/>
        <w:rPr>
          <w:i/>
        </w:rPr>
      </w:pPr>
      <w:bookmarkStart w:id="387" w:name="_Hlk134522331"/>
      <w:r w:rsidRPr="0060083D">
        <w:rPr>
          <w:i/>
        </w:rPr>
        <w:t>Tabela</w:t>
      </w:r>
      <w:r w:rsidR="0027634A">
        <w:rPr>
          <w:i/>
        </w:rPr>
        <w:t xml:space="preserve"> </w:t>
      </w:r>
      <w:r w:rsidR="00F2350E" w:rsidRPr="0027634A">
        <w:rPr>
          <w:i/>
          <w:color w:val="000000" w:themeColor="text1"/>
        </w:rPr>
        <w:t>1</w:t>
      </w:r>
      <w:r w:rsidR="00704753">
        <w:rPr>
          <w:i/>
          <w:color w:val="000000" w:themeColor="text1"/>
        </w:rPr>
        <w:t>5</w:t>
      </w:r>
      <w:r w:rsidRPr="00F2350E">
        <w:rPr>
          <w:i/>
          <w:color w:val="FF0000"/>
        </w:rPr>
        <w:t xml:space="preserve"> </w:t>
      </w:r>
      <w:r w:rsidR="007C362C">
        <w:rPr>
          <w:i/>
        </w:rPr>
        <w:t>P</w:t>
      </w:r>
      <w:r w:rsidRPr="0060083D">
        <w:rPr>
          <w:i/>
        </w:rPr>
        <w:t>owiązania kryteriów wyboru z diagnozą obszaru, celami i wskaźnikami</w:t>
      </w:r>
      <w:r>
        <w:rPr>
          <w:i/>
        </w:rPr>
        <w:t>.</w:t>
      </w:r>
    </w:p>
    <w:p w14:paraId="4DB236D1" w14:textId="77777777" w:rsidR="00B75C26" w:rsidRPr="00B75C26" w:rsidRDefault="00B75C26" w:rsidP="00B75C26">
      <w:pPr>
        <w:pStyle w:val="Bezodstpw"/>
      </w:pPr>
    </w:p>
    <w:p w14:paraId="1E57F106" w14:textId="16B6845D" w:rsidR="00B75C26" w:rsidRPr="00215BE5" w:rsidRDefault="00B75C26" w:rsidP="007753C6">
      <w:pPr>
        <w:pStyle w:val="Nagwek2"/>
        <w:rPr>
          <w:sz w:val="22"/>
          <w:szCs w:val="22"/>
        </w:rPr>
      </w:pPr>
      <w:bookmarkStart w:id="388" w:name="_Toc184281696"/>
      <w:bookmarkEnd w:id="387"/>
      <w:r w:rsidRPr="00B75C26">
        <w:t>VII</w:t>
      </w:r>
      <w:r w:rsidRPr="00215BE5">
        <w:t xml:space="preserve">.3 Wskazanie w jaki sposób w kryteriach wyboru operacji została uwzględniona innowacyjność i </w:t>
      </w:r>
      <w:proofErr w:type="spellStart"/>
      <w:r w:rsidRPr="00215BE5">
        <w:t>inkluzywność</w:t>
      </w:r>
      <w:proofErr w:type="spellEnd"/>
      <w:r w:rsidRPr="00215BE5">
        <w:t xml:space="preserve">  oraz przedstawienie ich definicji i zasad oceny, a także </w:t>
      </w:r>
      <w:r w:rsidR="00350AAA">
        <w:t xml:space="preserve">projektów </w:t>
      </w:r>
      <w:r w:rsidRPr="00215BE5">
        <w:t>partners</w:t>
      </w:r>
      <w:r w:rsidR="00350AAA">
        <w:t>kich</w:t>
      </w:r>
      <w:r w:rsidRPr="00215BE5">
        <w:t xml:space="preserve">  na obszarze LSR</w:t>
      </w:r>
      <w:bookmarkEnd w:id="388"/>
    </w:p>
    <w:p w14:paraId="636E0C60" w14:textId="7F8F21DF" w:rsidR="00B75C26" w:rsidRPr="00215BE5" w:rsidRDefault="00B75C26" w:rsidP="00215BE5">
      <w:pPr>
        <w:pStyle w:val="Nagwek3"/>
        <w:jc w:val="both"/>
        <w:rPr>
          <w:szCs w:val="22"/>
        </w:rPr>
      </w:pPr>
      <w:bookmarkStart w:id="389" w:name="_Toc184281697"/>
      <w:r w:rsidRPr="00215BE5">
        <w:rPr>
          <w:szCs w:val="22"/>
        </w:rPr>
        <w:t>VII.3.1 Innowacyjność</w:t>
      </w:r>
      <w:bookmarkEnd w:id="389"/>
    </w:p>
    <w:p w14:paraId="0FDDB2CB" w14:textId="27C183B4" w:rsidR="00B75C26" w:rsidRPr="00215BE5" w:rsidRDefault="00B75C26" w:rsidP="00E70C76">
      <w:pPr>
        <w:pStyle w:val="Bezodstpw"/>
        <w:spacing w:line="276" w:lineRule="auto"/>
        <w:jc w:val="both"/>
      </w:pPr>
      <w:r w:rsidRPr="00215BE5">
        <w:t>Zdiagnozowaną potrzebą na obszarze wdrażania LSR Stowarzyszenie Korona Północnego Krakowa jest</w:t>
      </w:r>
      <w:r w:rsidRPr="00215BE5">
        <w:rPr>
          <w:b/>
          <w:bCs/>
        </w:rPr>
        <w:t xml:space="preserve"> wspieranie innowacyjności</w:t>
      </w:r>
      <w:r w:rsidRPr="00215BE5">
        <w:t>, co jest jedną z siedmiu podstawowych cech podejścia L</w:t>
      </w:r>
      <w:r w:rsidR="00E70C76">
        <w:t>EADER</w:t>
      </w:r>
      <w:r w:rsidRPr="00215BE5">
        <w:t xml:space="preserve">. </w:t>
      </w:r>
    </w:p>
    <w:p w14:paraId="4720C926" w14:textId="77777777" w:rsidR="00B75C26" w:rsidRPr="00215BE5" w:rsidRDefault="00B75C26" w:rsidP="00E70C76">
      <w:pPr>
        <w:pStyle w:val="Bezodstpw"/>
        <w:spacing w:line="276" w:lineRule="auto"/>
        <w:jc w:val="both"/>
      </w:pPr>
    </w:p>
    <w:p w14:paraId="4FD18182" w14:textId="77777777" w:rsidR="00B75C26" w:rsidRPr="00215BE5" w:rsidRDefault="00B75C26" w:rsidP="00E70C76">
      <w:pPr>
        <w:pStyle w:val="Bezodstpw"/>
        <w:spacing w:line="276" w:lineRule="auto"/>
        <w:jc w:val="both"/>
      </w:pPr>
      <w:r w:rsidRPr="00215BE5">
        <w:t xml:space="preserve">Pojęcie </w:t>
      </w:r>
      <w:r w:rsidRPr="00215BE5">
        <w:rPr>
          <w:b/>
        </w:rPr>
        <w:t>innowacji</w:t>
      </w:r>
      <w:r w:rsidRPr="00215BE5">
        <w:t xml:space="preserve"> pochodzi z języka łacińskiego </w:t>
      </w:r>
      <w:proofErr w:type="spellStart"/>
      <w:r w:rsidRPr="00215BE5">
        <w:t>innovare</w:t>
      </w:r>
      <w:proofErr w:type="spellEnd"/>
      <w:r w:rsidRPr="00215BE5">
        <w:t xml:space="preserve"> czyli „tworzenie czegoś nowego". Przez znanych naukowców używana jest często definicja, która upraszczając mówi, iż innowacja jest procesem.</w:t>
      </w:r>
    </w:p>
    <w:p w14:paraId="336235BD" w14:textId="77777777" w:rsidR="00B75C26" w:rsidRPr="00215BE5" w:rsidRDefault="00B75C26" w:rsidP="00E70C76">
      <w:pPr>
        <w:pStyle w:val="Bezodstpw"/>
        <w:spacing w:line="276" w:lineRule="auto"/>
        <w:jc w:val="both"/>
      </w:pPr>
      <w:r w:rsidRPr="00215BE5">
        <w:t>Innowacyjność LSR polega nie na narzucaniu innowacyjnych rozwiązań, ale na tworzeniu warunków do wyzwalania i ukierunkowywania innowacyjności beneficjentów. Temu celowi służy w niniejszej LSR wybór i sposób sformułowania przedsięwzięć, jak i kryteria oceny operacji.</w:t>
      </w:r>
    </w:p>
    <w:p w14:paraId="59B46182" w14:textId="77777777" w:rsidR="00B75C26" w:rsidRPr="00215BE5" w:rsidRDefault="00B75C26" w:rsidP="00E70C76">
      <w:pPr>
        <w:pStyle w:val="Bezodstpw"/>
        <w:spacing w:line="276" w:lineRule="auto"/>
        <w:jc w:val="both"/>
      </w:pPr>
    </w:p>
    <w:p w14:paraId="780DADDC" w14:textId="77777777" w:rsidR="00B75C26" w:rsidRPr="00215BE5" w:rsidRDefault="00B75C26" w:rsidP="00E70C76">
      <w:pPr>
        <w:pStyle w:val="Bezodstpw"/>
        <w:spacing w:line="276" w:lineRule="auto"/>
        <w:jc w:val="both"/>
        <w:rPr>
          <w:b/>
          <w:bCs/>
        </w:rPr>
      </w:pPr>
      <w:r w:rsidRPr="00215BE5">
        <w:rPr>
          <w:b/>
          <w:u w:val="single"/>
        </w:rPr>
        <w:t>Innowacyjność w LSR LGD Stowarzyszenie Korona Północnego Krakowa może być postrzegana w kilku płaszczyznach:</w:t>
      </w:r>
    </w:p>
    <w:p w14:paraId="3FD3D7DE" w14:textId="0004F4EF" w:rsidR="00B75C26" w:rsidRPr="00215BE5" w:rsidRDefault="00B75C26" w:rsidP="00E70C76">
      <w:pPr>
        <w:pStyle w:val="Bezodstpw"/>
        <w:spacing w:line="276" w:lineRule="auto"/>
        <w:jc w:val="both"/>
        <w:rPr>
          <w:b/>
          <w:bCs/>
        </w:rPr>
      </w:pPr>
      <w:r w:rsidRPr="00215BE5">
        <w:rPr>
          <w:b/>
          <w:bCs/>
          <w:u w:val="single"/>
        </w:rPr>
        <w:t>innowacyjność produktowa</w:t>
      </w:r>
      <w:r w:rsidRPr="00215BE5">
        <w:t xml:space="preserve"> przejawiająca się we: wspieraniu kreowania nowych produktów turystycznych (np. zagrody edukacyjne), wykorzystywaniu niepowtarzalnych walorów obszaru LGD, w szczególności kulturalnych </w:t>
      </w:r>
      <w:r w:rsidR="00721EE9">
        <w:br/>
      </w:r>
      <w:r w:rsidRPr="00215BE5">
        <w:lastRenderedPageBreak/>
        <w:t>i przyrodniczych do tworzenia produktów lokalnych i produktów wizytówek (rozwijane produkty tradycyjne lub zupełnie nowe koncepcje produktów, wsparcie Marki lokalnej), rozszerzaniu działalności organizacji pozarządowych o nowe akcje, wydarzenia, usługi;</w:t>
      </w:r>
    </w:p>
    <w:p w14:paraId="3D0D3EBC" w14:textId="59352E25" w:rsidR="00B75C26" w:rsidRPr="00215BE5" w:rsidRDefault="00B75C26" w:rsidP="00E70C76">
      <w:pPr>
        <w:pStyle w:val="Bezodstpw"/>
        <w:spacing w:line="276" w:lineRule="auto"/>
        <w:jc w:val="both"/>
        <w:rPr>
          <w:b/>
          <w:bCs/>
        </w:rPr>
      </w:pPr>
      <w:r w:rsidRPr="00215BE5">
        <w:rPr>
          <w:b/>
          <w:bCs/>
          <w:u w:val="single"/>
        </w:rPr>
        <w:t>innowacyjność technologiczna</w:t>
      </w:r>
      <w:r w:rsidRPr="00215BE5">
        <w:t xml:space="preserve"> odnosząca się do: wykorzystywania nowoczesnych technologii do wytwarzania produktów i usług, przywracania tradycyjnych metod wytwarzania z zastosowaniem nowoczesnych technologii </w:t>
      </w:r>
      <w:r w:rsidR="00721EE9">
        <w:br/>
      </w:r>
      <w:r w:rsidRPr="00215BE5">
        <w:t>w celu podniesienia konkurencyjności produktów lokalnych;</w:t>
      </w:r>
    </w:p>
    <w:p w14:paraId="402C7908" w14:textId="77777777" w:rsidR="00B75C26" w:rsidRPr="00215BE5" w:rsidRDefault="00B75C26" w:rsidP="00E70C76">
      <w:pPr>
        <w:pStyle w:val="Bezodstpw"/>
        <w:spacing w:line="276" w:lineRule="auto"/>
        <w:jc w:val="both"/>
      </w:pPr>
      <w:r w:rsidRPr="00215BE5">
        <w:rPr>
          <w:b/>
          <w:bCs/>
          <w:u w:val="single"/>
        </w:rPr>
        <w:t>innowacyjność procesowa</w:t>
      </w:r>
      <w:r w:rsidRPr="00215BE5">
        <w:rPr>
          <w:b/>
          <w:bCs/>
        </w:rPr>
        <w:t xml:space="preserve"> </w:t>
      </w:r>
      <w:r w:rsidRPr="00215BE5">
        <w:t>polegająca na: „nowej” współpracy pomiędzy podmiotami lokalnymi, nowym sposobie angażowania społeczności lokalnej w rozwój lokalny, tworzeniu trwałych sieci kooperacji pomiędzy lokalnymi podmiotami, wykorzystaniu nowych technologii w komunikacji społecznej LGD, łączenia nowych i zaskakujących grup interesów;</w:t>
      </w:r>
    </w:p>
    <w:p w14:paraId="052BED5E" w14:textId="77777777" w:rsidR="00B75C26" w:rsidRPr="00215BE5" w:rsidRDefault="00B75C26" w:rsidP="00E70C76">
      <w:pPr>
        <w:pStyle w:val="Bezodstpw"/>
        <w:spacing w:line="276" w:lineRule="auto"/>
        <w:jc w:val="both"/>
        <w:rPr>
          <w:b/>
          <w:bCs/>
        </w:rPr>
      </w:pPr>
    </w:p>
    <w:p w14:paraId="013DF13D" w14:textId="77777777" w:rsidR="00B75C26" w:rsidRPr="00215BE5" w:rsidRDefault="00B75C26" w:rsidP="00E70C76">
      <w:pPr>
        <w:pStyle w:val="Bezodstpw"/>
        <w:spacing w:line="276" w:lineRule="auto"/>
        <w:jc w:val="both"/>
        <w:rPr>
          <w:b/>
          <w:u w:val="single"/>
        </w:rPr>
      </w:pPr>
      <w:bookmarkStart w:id="390" w:name="_Hlk132883029"/>
      <w:r w:rsidRPr="00215BE5">
        <w:rPr>
          <w:b/>
          <w:u w:val="single"/>
        </w:rPr>
        <w:t xml:space="preserve">Zastosowanie kryterium innowacyjności przy ocenie operacji związanych z rozwojem przedsiębiorczości oraz operacji z zakresu działań inwestycyjnych: </w:t>
      </w:r>
    </w:p>
    <w:bookmarkEnd w:id="390"/>
    <w:p w14:paraId="405C6C94" w14:textId="77777777" w:rsidR="00B75C26" w:rsidRPr="00215BE5" w:rsidRDefault="00B75C26" w:rsidP="00E70C76">
      <w:pPr>
        <w:pStyle w:val="Bezodstpw"/>
        <w:spacing w:line="276" w:lineRule="auto"/>
        <w:jc w:val="both"/>
      </w:pPr>
      <w:r w:rsidRPr="00215BE5">
        <w:rPr>
          <w:b/>
        </w:rPr>
        <w:t xml:space="preserve">Innowacyjność projektu- </w:t>
      </w:r>
      <w:r w:rsidRPr="00215BE5">
        <w:t xml:space="preserve">Preferowane są operacje nowatorskie, niestandardowe, o eksperymentalnym charakterze, w nietypowy sposób podchodzące do lokalnych zasobów, tradycji, przyczyniające się do pozytywnych zmian na obszarze LGD/ w zakresie: </w:t>
      </w:r>
    </w:p>
    <w:p w14:paraId="34BE452E" w14:textId="77777777" w:rsidR="00B75C26" w:rsidRPr="00215BE5" w:rsidRDefault="00B75C26" w:rsidP="00E70C76">
      <w:pPr>
        <w:pStyle w:val="Bezodstpw"/>
        <w:spacing w:line="276" w:lineRule="auto"/>
        <w:jc w:val="both"/>
      </w:pPr>
      <w:r w:rsidRPr="00215BE5">
        <w:t xml:space="preserve">- nowatorskiego sposobu wykorzystania zasobów lokalnych i/lub </w:t>
      </w:r>
    </w:p>
    <w:p w14:paraId="0270CBBC" w14:textId="7B0CE3B3" w:rsidR="00B75C26" w:rsidRPr="00215BE5" w:rsidRDefault="00B75C26" w:rsidP="00E70C76">
      <w:pPr>
        <w:pStyle w:val="Bezodstpw"/>
        <w:spacing w:line="276" w:lineRule="auto"/>
        <w:jc w:val="both"/>
      </w:pPr>
      <w:r w:rsidRPr="00215BE5">
        <w:t xml:space="preserve">- rozwoju nowych rodzajów produkcji i usług, zaspokojenia potrzeb, które były pomijane w dotychczasowych działaniach i/lub </w:t>
      </w:r>
    </w:p>
    <w:p w14:paraId="3C448C7E" w14:textId="77777777" w:rsidR="00B75C26" w:rsidRPr="00215BE5" w:rsidRDefault="00B75C26" w:rsidP="00E70C76">
      <w:pPr>
        <w:pStyle w:val="Bezodstpw"/>
        <w:spacing w:line="276" w:lineRule="auto"/>
        <w:jc w:val="both"/>
      </w:pPr>
      <w:r w:rsidRPr="00215BE5">
        <w:t xml:space="preserve">- modernizacji tradycyjnych form technologii i/lub </w:t>
      </w:r>
    </w:p>
    <w:p w14:paraId="2CCE8329" w14:textId="77777777" w:rsidR="00B75C26" w:rsidRPr="00215BE5" w:rsidRDefault="00B75C26" w:rsidP="00E70C76">
      <w:pPr>
        <w:pStyle w:val="Bezodstpw"/>
        <w:spacing w:line="276" w:lineRule="auto"/>
        <w:jc w:val="both"/>
      </w:pPr>
      <w:r w:rsidRPr="00215BE5">
        <w:t xml:space="preserve">- rozwoju nowych funkcji obszaru i/lub </w:t>
      </w:r>
    </w:p>
    <w:p w14:paraId="098A8E05" w14:textId="77777777" w:rsidR="00B75C26" w:rsidRPr="00215BE5" w:rsidRDefault="00B75C26" w:rsidP="00E70C76">
      <w:pPr>
        <w:pStyle w:val="Bezodstpw"/>
        <w:spacing w:line="276" w:lineRule="auto"/>
        <w:jc w:val="both"/>
      </w:pPr>
      <w:r w:rsidRPr="00215BE5">
        <w:t xml:space="preserve">- nowego sposobu angażowania społeczności lokalnej w rozwój i/lub </w:t>
      </w:r>
    </w:p>
    <w:p w14:paraId="23770C4B" w14:textId="77777777" w:rsidR="00B75C26" w:rsidRPr="00215BE5" w:rsidRDefault="00B75C26" w:rsidP="00E70C76">
      <w:pPr>
        <w:pStyle w:val="Bezodstpw"/>
        <w:spacing w:line="276" w:lineRule="auto"/>
        <w:jc w:val="both"/>
      </w:pPr>
      <w:r w:rsidRPr="00215BE5">
        <w:t xml:space="preserve">- nowych rozwiązań organizacyjnych i/lub </w:t>
      </w:r>
    </w:p>
    <w:p w14:paraId="291F4EBF" w14:textId="77777777" w:rsidR="00B75C26" w:rsidRPr="00215BE5" w:rsidRDefault="00B75C26" w:rsidP="00E70C76">
      <w:pPr>
        <w:pStyle w:val="Bezodstpw"/>
        <w:spacing w:line="276" w:lineRule="auto"/>
        <w:jc w:val="both"/>
      </w:pPr>
      <w:r w:rsidRPr="00215BE5">
        <w:t xml:space="preserve">- zastosowania nowych technik marketingowych i/lub </w:t>
      </w:r>
    </w:p>
    <w:p w14:paraId="311CC363" w14:textId="77777777" w:rsidR="00B75C26" w:rsidRPr="00215BE5" w:rsidRDefault="00B75C26" w:rsidP="00E70C76">
      <w:pPr>
        <w:pStyle w:val="Bezodstpw"/>
        <w:spacing w:line="276" w:lineRule="auto"/>
        <w:jc w:val="both"/>
      </w:pPr>
      <w:r w:rsidRPr="00215BE5">
        <w:t xml:space="preserve">- produktu i/lub – procesu i/lub </w:t>
      </w:r>
    </w:p>
    <w:p w14:paraId="37808A2D" w14:textId="77777777" w:rsidR="00B75C26" w:rsidRPr="00215BE5" w:rsidRDefault="00B75C26" w:rsidP="00E70C76">
      <w:pPr>
        <w:pStyle w:val="Bezodstpw"/>
        <w:spacing w:line="276" w:lineRule="auto"/>
        <w:jc w:val="both"/>
      </w:pPr>
      <w:r w:rsidRPr="00215BE5">
        <w:t xml:space="preserve">- usługi i/lub </w:t>
      </w:r>
    </w:p>
    <w:p w14:paraId="5941B8B0" w14:textId="77777777" w:rsidR="00B75C26" w:rsidRPr="00215BE5" w:rsidRDefault="00B75C26" w:rsidP="00E70C76">
      <w:pPr>
        <w:pStyle w:val="Bezodstpw"/>
        <w:spacing w:line="276" w:lineRule="auto"/>
        <w:jc w:val="both"/>
      </w:pPr>
      <w:r w:rsidRPr="00215BE5">
        <w:t>- maszyn lub urządzeń i/lub (certyfikat innowacyjności)</w:t>
      </w:r>
    </w:p>
    <w:p w14:paraId="495717B2" w14:textId="77777777" w:rsidR="00B75C26" w:rsidRPr="00215BE5" w:rsidRDefault="00B75C26" w:rsidP="00E70C76">
      <w:pPr>
        <w:pStyle w:val="Bezodstpw"/>
        <w:spacing w:line="276" w:lineRule="auto"/>
        <w:jc w:val="both"/>
      </w:pPr>
      <w:r w:rsidRPr="00215BE5">
        <w:t xml:space="preserve">- zastosowanej technologii /lub </w:t>
      </w:r>
    </w:p>
    <w:p w14:paraId="2D34E6C0" w14:textId="594EEE07" w:rsidR="00B75C26" w:rsidRDefault="00B75C26" w:rsidP="00E70C76">
      <w:pPr>
        <w:pStyle w:val="Bezodstpw"/>
        <w:spacing w:line="276" w:lineRule="auto"/>
        <w:jc w:val="both"/>
      </w:pPr>
      <w:r w:rsidRPr="00215BE5">
        <w:t>- organizacji pracy</w:t>
      </w:r>
    </w:p>
    <w:p w14:paraId="440E5916" w14:textId="77777777" w:rsidR="00215BE5" w:rsidRPr="00215BE5" w:rsidRDefault="00215BE5" w:rsidP="00E70C76">
      <w:pPr>
        <w:pStyle w:val="Bezodstpw"/>
        <w:spacing w:line="276" w:lineRule="auto"/>
        <w:jc w:val="both"/>
      </w:pPr>
    </w:p>
    <w:p w14:paraId="61851A7B" w14:textId="77777777" w:rsidR="00B75C26" w:rsidRPr="00215BE5" w:rsidRDefault="00B75C26" w:rsidP="00E70C76">
      <w:pPr>
        <w:pStyle w:val="Bezodstpw"/>
        <w:spacing w:line="276" w:lineRule="auto"/>
        <w:jc w:val="both"/>
      </w:pPr>
      <w:r w:rsidRPr="00215BE5">
        <w:t>Badana jest innowacyjność w odniesieniu do całej operacji, a nie pojedynczych, wybranych elementów operacji czy kosztów.</w:t>
      </w:r>
    </w:p>
    <w:p w14:paraId="4A55CC81" w14:textId="77777777" w:rsidR="00B75C26" w:rsidRPr="00215BE5" w:rsidRDefault="00B75C26" w:rsidP="00E70C76">
      <w:pPr>
        <w:pStyle w:val="Bezodstpw"/>
        <w:spacing w:line="276" w:lineRule="auto"/>
        <w:jc w:val="both"/>
        <w:rPr>
          <w:b/>
          <w:u w:val="single"/>
        </w:rPr>
      </w:pPr>
      <w:r w:rsidRPr="00215BE5">
        <w:rPr>
          <w:b/>
          <w:u w:val="single"/>
        </w:rPr>
        <w:t xml:space="preserve">Zastosowanie kryterium innowacyjności przy ocenie operacji grantowych: </w:t>
      </w:r>
    </w:p>
    <w:p w14:paraId="58935950" w14:textId="77777777" w:rsidR="00B75C26" w:rsidRPr="00215BE5" w:rsidRDefault="00B75C26" w:rsidP="00E70C76">
      <w:pPr>
        <w:pStyle w:val="Bezodstpw"/>
        <w:spacing w:line="276" w:lineRule="auto"/>
        <w:jc w:val="both"/>
      </w:pPr>
      <w:r w:rsidRPr="00215BE5">
        <w:t>Niestandardowe wykorzystanie w ramach operacji lokalnych zasobów (przyrodniczych, kulturalnych, społecznych itp.) a zwłaszcza stosowanie rozwiązań zapewniających racjonalne gospodarowanie zasobami lub ograniczających presję na środowisko lub/i nowatorskie podejście w projekcie do wsparcia osób w niekorzystnej sytuacji określonych w LSR.</w:t>
      </w:r>
    </w:p>
    <w:p w14:paraId="27D633D9" w14:textId="77777777" w:rsidR="00B75C26" w:rsidRPr="00215BE5" w:rsidRDefault="00B75C26" w:rsidP="00E70C76">
      <w:pPr>
        <w:pStyle w:val="Bezodstpw"/>
        <w:spacing w:line="276" w:lineRule="auto"/>
        <w:jc w:val="both"/>
      </w:pPr>
    </w:p>
    <w:p w14:paraId="5F8FC0E1" w14:textId="77777777" w:rsidR="00B75C26" w:rsidRPr="00215BE5" w:rsidRDefault="00B75C26" w:rsidP="00215BE5">
      <w:pPr>
        <w:pStyle w:val="Nagwek3"/>
        <w:spacing w:line="276" w:lineRule="auto"/>
        <w:jc w:val="both"/>
        <w:rPr>
          <w:szCs w:val="22"/>
        </w:rPr>
      </w:pPr>
      <w:bookmarkStart w:id="391" w:name="_Toc184281698"/>
      <w:r w:rsidRPr="00215BE5">
        <w:rPr>
          <w:szCs w:val="22"/>
        </w:rPr>
        <w:t xml:space="preserve">VII.3.2 </w:t>
      </w:r>
      <w:proofErr w:type="spellStart"/>
      <w:r w:rsidRPr="00215BE5">
        <w:rPr>
          <w:szCs w:val="22"/>
        </w:rPr>
        <w:t>Inkluzywność</w:t>
      </w:r>
      <w:bookmarkEnd w:id="391"/>
      <w:proofErr w:type="spellEnd"/>
    </w:p>
    <w:p w14:paraId="28E768A8" w14:textId="77777777" w:rsidR="00B75C26" w:rsidRPr="00215BE5" w:rsidRDefault="00B75C26" w:rsidP="00215BE5">
      <w:pPr>
        <w:pStyle w:val="Bezodstpw"/>
        <w:spacing w:line="276" w:lineRule="auto"/>
        <w:jc w:val="both"/>
      </w:pPr>
      <w:r w:rsidRPr="00215BE5">
        <w:t>Przymiotnik </w:t>
      </w:r>
      <w:proofErr w:type="spellStart"/>
      <w:r w:rsidRPr="00215BE5">
        <w:rPr>
          <w:b/>
          <w:bCs/>
          <w:i/>
          <w:iCs/>
        </w:rPr>
        <w:t>inkluzywny</w:t>
      </w:r>
      <w:proofErr w:type="spellEnd"/>
      <w:r w:rsidRPr="00215BE5">
        <w:t> to inaczej taki, który łączy lub obejmuje jakąś całość. Coś, co jest </w:t>
      </w:r>
      <w:proofErr w:type="spellStart"/>
      <w:r w:rsidRPr="00215BE5">
        <w:rPr>
          <w:b/>
          <w:bCs/>
        </w:rPr>
        <w:t>inkluzywne</w:t>
      </w:r>
      <w:proofErr w:type="spellEnd"/>
      <w:r w:rsidRPr="00215BE5">
        <w:t>, jest zatem przeznaczone dla wszystkich, nie obowiązują żadne kryteria określające dostęp do tego czegoś, ponieważ jest on powszechny. </w:t>
      </w:r>
      <w:proofErr w:type="spellStart"/>
      <w:r w:rsidRPr="00215BE5">
        <w:rPr>
          <w:b/>
          <w:bCs/>
        </w:rPr>
        <w:t>Inkluzywny</w:t>
      </w:r>
      <w:proofErr w:type="spellEnd"/>
      <w:r w:rsidRPr="00215BE5">
        <w:t> stanowi przeciwieństwo czegoś ekskluzywnego, czyli przeznaczonego dla wybranej, ograniczonej grupy.</w:t>
      </w:r>
    </w:p>
    <w:p w14:paraId="50A6C49B" w14:textId="77777777" w:rsidR="00B75C26" w:rsidRPr="00215BE5" w:rsidRDefault="00B75C26" w:rsidP="00215BE5">
      <w:pPr>
        <w:pStyle w:val="Bezodstpw"/>
        <w:spacing w:line="276" w:lineRule="auto"/>
        <w:jc w:val="both"/>
      </w:pPr>
    </w:p>
    <w:p w14:paraId="28D14467" w14:textId="77777777" w:rsidR="00B75C26" w:rsidRPr="00215BE5" w:rsidRDefault="00B75C26" w:rsidP="00215BE5">
      <w:pPr>
        <w:pStyle w:val="Bezodstpw"/>
        <w:spacing w:line="276" w:lineRule="auto"/>
        <w:jc w:val="both"/>
        <w:rPr>
          <w:b/>
          <w:u w:val="single"/>
        </w:rPr>
      </w:pPr>
      <w:r w:rsidRPr="00215BE5">
        <w:rPr>
          <w:b/>
          <w:u w:val="single"/>
        </w:rPr>
        <w:t xml:space="preserve">Zastosowanie kryterium </w:t>
      </w:r>
      <w:proofErr w:type="spellStart"/>
      <w:r w:rsidRPr="00215BE5">
        <w:rPr>
          <w:b/>
          <w:u w:val="single"/>
        </w:rPr>
        <w:t>inkluzywności</w:t>
      </w:r>
      <w:proofErr w:type="spellEnd"/>
      <w:r w:rsidRPr="00215BE5">
        <w:rPr>
          <w:b/>
          <w:u w:val="single"/>
        </w:rPr>
        <w:t xml:space="preserve"> przy ocenie wszystkich rodzajów operacji: </w:t>
      </w:r>
    </w:p>
    <w:p w14:paraId="7F39F1F0" w14:textId="4B395BAA" w:rsidR="00B75C26" w:rsidRPr="00215BE5" w:rsidRDefault="00B75C26" w:rsidP="00215BE5">
      <w:pPr>
        <w:pStyle w:val="Bezodstpw"/>
        <w:spacing w:line="276" w:lineRule="auto"/>
        <w:jc w:val="both"/>
      </w:pPr>
      <w:r w:rsidRPr="00215BE5">
        <w:t xml:space="preserve">Całość Kryteriów LGD Stowarzyszenia Korona Północnego Krakowa została tak przygotowana  by były one </w:t>
      </w:r>
      <w:proofErr w:type="spellStart"/>
      <w:r w:rsidRPr="00215BE5">
        <w:t>inkluzywne</w:t>
      </w:r>
      <w:proofErr w:type="spellEnd"/>
      <w:r w:rsidRPr="00215BE5">
        <w:t xml:space="preserve">, czyli dostępne  dla wszystkich grup społecznych zainteresowanych realizacją operacji w ramach proponowanych form wsparcia w LSR i zgodnych z innymi , nadrzędnymi dokumentami, rozporządzeniami </w:t>
      </w:r>
      <w:r w:rsidR="00721EE9">
        <w:br/>
      </w:r>
      <w:r w:rsidRPr="00215BE5">
        <w:lastRenderedPageBreak/>
        <w:t xml:space="preserve">i przepisami prawa  (RLKS, PS WPR, FEM) regulującymi ogłaszanie konkursów w ramach popisanych umów </w:t>
      </w:r>
      <w:r w:rsidR="00721EE9">
        <w:br/>
      </w:r>
      <w:r w:rsidRPr="00215BE5">
        <w:t xml:space="preserve">z Samorządem Województwa Małopolskiego. </w:t>
      </w:r>
    </w:p>
    <w:p w14:paraId="6D03922D" w14:textId="77777777" w:rsidR="00B75C26" w:rsidRPr="00215BE5" w:rsidRDefault="00B75C26" w:rsidP="00215BE5">
      <w:pPr>
        <w:pStyle w:val="Bezodstpw"/>
        <w:spacing w:line="276" w:lineRule="auto"/>
        <w:jc w:val="both"/>
        <w:rPr>
          <w:b/>
        </w:rPr>
      </w:pPr>
      <w:r w:rsidRPr="00215BE5">
        <w:t>Żadne z proponowanych kryteriów  nie ogranicza i nie wyklucza  potencjalnych wnioskodawców  z realizacji planowanych operacji, co prawda część kryteriów wskazuje na preferencję pewnych typów wnioskodawców (np. osoby fizyczne,</w:t>
      </w:r>
      <w:r w:rsidRPr="00215BE5">
        <w:rPr>
          <w:b/>
        </w:rPr>
        <w:t xml:space="preserve"> które na dzień złożenia wniosku posiadają udokumentowane miejsce zameldowania na obszarze LSR od co najmniej 12 miesięcy przed złożeniem wniosku o przyznania pomocy), jednak w żaden sposób nie ograniczają możliwości złożenia wniosku przez dowolnego wnioskodawcę, a ma jedynie niwelować zauważony trend stwarzania sztucznych warunków celem uzyskania pomocy (tzn. meldunek na obszarze LGD na kilka dni przed złożeniem wniosku).</w:t>
      </w:r>
    </w:p>
    <w:p w14:paraId="3D0BAA48" w14:textId="77777777" w:rsidR="00B75C26" w:rsidRPr="00215BE5" w:rsidRDefault="00B75C26" w:rsidP="00215BE5">
      <w:pPr>
        <w:pStyle w:val="Bezodstpw"/>
        <w:spacing w:line="276" w:lineRule="auto"/>
        <w:jc w:val="both"/>
      </w:pPr>
      <w:r w:rsidRPr="00215BE5">
        <w:t xml:space="preserve">Z kolei kryterium stosowane w ocenie operacji grantowych „Obszar realizacji operacji” wskazuje na preferencję LGD w stosunku do projektów,  które swoim zasięgiem obejmują jak największy obszar LSR i są dostępne dla jak największej grupy odbiorców. </w:t>
      </w:r>
    </w:p>
    <w:p w14:paraId="03904F39" w14:textId="38CF6D2F" w:rsidR="00B75C26" w:rsidRPr="00215BE5" w:rsidRDefault="00B75C26" w:rsidP="00215BE5">
      <w:pPr>
        <w:pStyle w:val="Bezodstpw"/>
        <w:spacing w:line="276" w:lineRule="auto"/>
        <w:jc w:val="both"/>
      </w:pPr>
    </w:p>
    <w:p w14:paraId="523BE09F" w14:textId="77777777" w:rsidR="00B75C26" w:rsidRPr="00215BE5" w:rsidRDefault="00B75C26" w:rsidP="00215BE5">
      <w:pPr>
        <w:pStyle w:val="Nagwek3"/>
        <w:spacing w:line="276" w:lineRule="auto"/>
        <w:jc w:val="both"/>
        <w:rPr>
          <w:szCs w:val="22"/>
        </w:rPr>
      </w:pPr>
      <w:bookmarkStart w:id="392" w:name="_Toc184281699"/>
      <w:r w:rsidRPr="00215BE5">
        <w:rPr>
          <w:szCs w:val="22"/>
        </w:rPr>
        <w:t>VII.3.3 Partnerstwo</w:t>
      </w:r>
      <w:bookmarkEnd w:id="392"/>
    </w:p>
    <w:p w14:paraId="5E252653" w14:textId="4D273E10" w:rsidR="00B75C26" w:rsidRPr="00215BE5" w:rsidRDefault="00B75C26" w:rsidP="00215BE5">
      <w:pPr>
        <w:pStyle w:val="Bezodstpw"/>
        <w:spacing w:line="276" w:lineRule="auto"/>
        <w:jc w:val="both"/>
        <w:rPr>
          <w:b/>
          <w:u w:val="single"/>
        </w:rPr>
      </w:pPr>
      <w:r w:rsidRPr="00215BE5">
        <w:rPr>
          <w:b/>
          <w:u w:val="single"/>
        </w:rPr>
        <w:t>Zastosowanie kryterium realizacji projektu</w:t>
      </w:r>
      <w:r w:rsidRPr="00244CCC">
        <w:rPr>
          <w:b/>
          <w:strike/>
          <w:u w:val="single"/>
        </w:rPr>
        <w:t xml:space="preserve"> </w:t>
      </w:r>
      <w:r w:rsidRPr="00215BE5">
        <w:rPr>
          <w:b/>
          <w:u w:val="single"/>
        </w:rPr>
        <w:t>partners</w:t>
      </w:r>
      <w:r w:rsidR="00350AAA">
        <w:rPr>
          <w:b/>
          <w:u w:val="single"/>
        </w:rPr>
        <w:t>kiego</w:t>
      </w:r>
      <w:r w:rsidRPr="00215BE5">
        <w:rPr>
          <w:b/>
          <w:u w:val="single"/>
        </w:rPr>
        <w:t xml:space="preserve"> z innymi podmiotami</w:t>
      </w:r>
    </w:p>
    <w:p w14:paraId="523C33F0" w14:textId="403DE076" w:rsidR="00B75C26" w:rsidRPr="00215BE5" w:rsidRDefault="00B75C26" w:rsidP="00215BE5">
      <w:pPr>
        <w:pStyle w:val="Bezodstpw"/>
        <w:spacing w:line="276" w:lineRule="auto"/>
        <w:jc w:val="both"/>
      </w:pPr>
      <w:r w:rsidRPr="00215BE5">
        <w:rPr>
          <w:bCs/>
        </w:rPr>
        <w:t>Operacja zakłada realizacje projektu partners</w:t>
      </w:r>
      <w:r w:rsidR="00350AAA">
        <w:rPr>
          <w:bCs/>
        </w:rPr>
        <w:t>kiego</w:t>
      </w:r>
      <w:r w:rsidRPr="00215BE5">
        <w:rPr>
          <w:bCs/>
        </w:rPr>
        <w:t xml:space="preserve"> z partnerami z poza obszaru LSR. Projekt zakłada współpracę pomiędzy co najmniej dwoma podmiotami w celu realizacji operacji. Współpraca musi polegać na wspólnym wkładzie finansowym lub/i na wspólnym wkładzie merytorycznym. </w:t>
      </w:r>
    </w:p>
    <w:p w14:paraId="6AA16CB4" w14:textId="2D8DB072" w:rsidR="00B75C26" w:rsidRPr="00215BE5" w:rsidRDefault="00B75C26" w:rsidP="00215BE5">
      <w:pPr>
        <w:pStyle w:val="Bezodstpw"/>
        <w:spacing w:line="276" w:lineRule="auto"/>
        <w:jc w:val="both"/>
        <w:rPr>
          <w:bCs/>
        </w:rPr>
      </w:pPr>
      <w:bookmarkStart w:id="393" w:name="_Hlk136245372"/>
      <w:r w:rsidRPr="00215BE5">
        <w:rPr>
          <w:bCs/>
          <w:u w:val="single"/>
        </w:rPr>
        <w:t>Kwestia partnerskiego podejścia zawarta jest w Lokalnych kryteriach wyboru dot. operacji inwestycyjnych</w:t>
      </w:r>
      <w:r w:rsidRPr="00215BE5">
        <w:rPr>
          <w:bCs/>
        </w:rPr>
        <w:t xml:space="preserve"> (kryterium Zakres operacji ma charakter zintegrowany oraz przyczyni się do zwiększenia integracji społecznej </w:t>
      </w:r>
      <w:r w:rsidR="00721EE9">
        <w:rPr>
          <w:bCs/>
        </w:rPr>
        <w:br/>
      </w:r>
      <w:r w:rsidRPr="00215BE5">
        <w:rPr>
          <w:bCs/>
        </w:rPr>
        <w:t xml:space="preserve">i wzmocnienia więzi z miejscem zamieszkania”), </w:t>
      </w:r>
      <w:r w:rsidRPr="00215BE5">
        <w:rPr>
          <w:bCs/>
          <w:u w:val="single"/>
        </w:rPr>
        <w:t xml:space="preserve">własnych i </w:t>
      </w:r>
      <w:r w:rsidR="00350AAA">
        <w:rPr>
          <w:bCs/>
          <w:u w:val="single"/>
        </w:rPr>
        <w:t xml:space="preserve">projektów </w:t>
      </w:r>
      <w:r w:rsidRPr="00215BE5">
        <w:rPr>
          <w:bCs/>
          <w:u w:val="single"/>
        </w:rPr>
        <w:t>partners</w:t>
      </w:r>
      <w:r w:rsidR="00350AAA">
        <w:rPr>
          <w:bCs/>
          <w:u w:val="single"/>
        </w:rPr>
        <w:t>kich</w:t>
      </w:r>
      <w:r w:rsidRPr="00215BE5">
        <w:rPr>
          <w:bCs/>
        </w:rPr>
        <w:t xml:space="preserve"> ( kryterium „Projekt zakłada realizację operacji w ramach współpracy pomiędzy co najmniej dwoma podmiotami”) oraz </w:t>
      </w:r>
      <w:r w:rsidRPr="00215BE5">
        <w:rPr>
          <w:bCs/>
          <w:u w:val="single"/>
        </w:rPr>
        <w:t>operacji grantowych</w:t>
      </w:r>
      <w:r w:rsidRPr="00215BE5">
        <w:rPr>
          <w:bCs/>
        </w:rPr>
        <w:t xml:space="preserve"> (kryterium „Operacja zakłada realizacje projektu w partnerstwie z innymi podmiotami </w:t>
      </w:r>
      <w:r w:rsidRPr="00215BE5">
        <w:rPr>
          <w:bCs/>
        </w:rPr>
        <w:br/>
        <w:t xml:space="preserve">z terenu LGD”). </w:t>
      </w:r>
    </w:p>
    <w:p w14:paraId="4DD43285" w14:textId="77777777" w:rsidR="00B75C26" w:rsidRPr="00215BE5" w:rsidRDefault="00B75C26" w:rsidP="00215BE5">
      <w:pPr>
        <w:pStyle w:val="Bezodstpw"/>
        <w:spacing w:line="276" w:lineRule="auto"/>
        <w:jc w:val="both"/>
        <w:rPr>
          <w:bCs/>
        </w:rPr>
      </w:pPr>
    </w:p>
    <w:p w14:paraId="60A2FF31" w14:textId="73EC85F6" w:rsidR="00B75C26" w:rsidRPr="00215BE5" w:rsidRDefault="00B75C26" w:rsidP="007753C6">
      <w:pPr>
        <w:pStyle w:val="Nagwek2"/>
      </w:pPr>
      <w:bookmarkStart w:id="394" w:name="_Toc184281700"/>
      <w:bookmarkEnd w:id="393"/>
      <w:r w:rsidRPr="00215BE5">
        <w:t>VII.4 Typy projektów innych niż operacje indywidualne</w:t>
      </w:r>
      <w:bookmarkEnd w:id="394"/>
    </w:p>
    <w:p w14:paraId="6824E3B3" w14:textId="76ECD878" w:rsidR="00B75C26" w:rsidRPr="00215BE5" w:rsidRDefault="00B75C26" w:rsidP="00215BE5">
      <w:pPr>
        <w:pStyle w:val="Nagwek3"/>
        <w:spacing w:line="276" w:lineRule="auto"/>
        <w:jc w:val="both"/>
        <w:rPr>
          <w:szCs w:val="22"/>
        </w:rPr>
      </w:pPr>
      <w:bookmarkStart w:id="395" w:name="_Toc184281701"/>
      <w:r w:rsidRPr="00215BE5">
        <w:rPr>
          <w:szCs w:val="22"/>
        </w:rPr>
        <w:t>VII.4.1 Projekty grantowe</w:t>
      </w:r>
      <w:bookmarkEnd w:id="395"/>
      <w:r w:rsidRPr="00215BE5">
        <w:rPr>
          <w:szCs w:val="22"/>
        </w:rPr>
        <w:t xml:space="preserve"> </w:t>
      </w:r>
      <w:bookmarkStart w:id="396" w:name="_Hlk127965207"/>
    </w:p>
    <w:p w14:paraId="6A402F41" w14:textId="0EC41A80" w:rsidR="00B75C26" w:rsidRPr="0027634A" w:rsidRDefault="00B75C26" w:rsidP="00215BE5">
      <w:pPr>
        <w:pStyle w:val="Bezodstpw"/>
        <w:spacing w:line="276" w:lineRule="auto"/>
        <w:jc w:val="both"/>
        <w:rPr>
          <w:b/>
          <w:bCs/>
          <w:color w:val="000000" w:themeColor="text1"/>
        </w:rPr>
      </w:pPr>
      <w:r w:rsidRPr="0027634A">
        <w:rPr>
          <w:b/>
          <w:bCs/>
          <w:color w:val="000000" w:themeColor="text1"/>
        </w:rPr>
        <w:t xml:space="preserve">LGD  zaplanowała w LSR realizację 2 projektów grantowych o łącznej wartości </w:t>
      </w:r>
      <w:r w:rsidR="00B11784" w:rsidRPr="0027634A">
        <w:rPr>
          <w:b/>
          <w:bCs/>
          <w:color w:val="000000" w:themeColor="text1"/>
        </w:rPr>
        <w:t xml:space="preserve">nie  </w:t>
      </w:r>
      <w:r w:rsidR="00D53755">
        <w:rPr>
          <w:b/>
          <w:bCs/>
          <w:color w:val="000000" w:themeColor="text1"/>
        </w:rPr>
        <w:t xml:space="preserve">większej </w:t>
      </w:r>
      <w:r w:rsidR="00B11784" w:rsidRPr="0027634A">
        <w:rPr>
          <w:b/>
          <w:bCs/>
          <w:color w:val="000000" w:themeColor="text1"/>
        </w:rPr>
        <w:t>niż 1 000 000,00 zł</w:t>
      </w:r>
      <w:r w:rsidRPr="0027634A">
        <w:rPr>
          <w:b/>
          <w:bCs/>
          <w:color w:val="000000" w:themeColor="text1"/>
        </w:rPr>
        <w:t xml:space="preserve">. </w:t>
      </w:r>
      <w:bookmarkEnd w:id="396"/>
    </w:p>
    <w:p w14:paraId="3B61B9AA" w14:textId="1DDED741" w:rsidR="00B75C26" w:rsidRPr="0027634A" w:rsidRDefault="00B75C26" w:rsidP="00B11784">
      <w:pPr>
        <w:pStyle w:val="Bezodstpw"/>
        <w:numPr>
          <w:ilvl w:val="0"/>
          <w:numId w:val="35"/>
        </w:numPr>
        <w:spacing w:line="276" w:lineRule="auto"/>
        <w:jc w:val="both"/>
        <w:rPr>
          <w:b/>
          <w:bCs/>
          <w:color w:val="000000" w:themeColor="text1"/>
        </w:rPr>
      </w:pPr>
      <w:r w:rsidRPr="0027634A">
        <w:rPr>
          <w:b/>
          <w:color w:val="000000" w:themeColor="text1"/>
        </w:rPr>
        <w:t xml:space="preserve">Grant </w:t>
      </w:r>
      <w:r w:rsidR="00576320" w:rsidRPr="0027634A">
        <w:rPr>
          <w:b/>
          <w:color w:val="000000" w:themeColor="text1"/>
        </w:rPr>
        <w:t>w zakresie ochrony dziedzictwa kulturowego lub przyrodniczego polskiej wsi</w:t>
      </w:r>
      <w:r w:rsidRPr="0027634A">
        <w:rPr>
          <w:b/>
          <w:color w:val="000000" w:themeColor="text1"/>
        </w:rPr>
        <w:t xml:space="preserve"> poprzez wydawanie różnego typu publikacji</w:t>
      </w:r>
      <w:r w:rsidRPr="0027634A">
        <w:rPr>
          <w:color w:val="000000" w:themeColor="text1"/>
        </w:rPr>
        <w:t xml:space="preserve"> o </w:t>
      </w:r>
      <w:bookmarkStart w:id="397" w:name="_Hlk127964254"/>
      <w:r w:rsidRPr="0027634A">
        <w:rPr>
          <w:color w:val="000000" w:themeColor="text1"/>
        </w:rPr>
        <w:t xml:space="preserve">łącznej </w:t>
      </w:r>
      <w:bookmarkEnd w:id="397"/>
      <w:r w:rsidRPr="0027634A">
        <w:rPr>
          <w:color w:val="000000" w:themeColor="text1"/>
        </w:rPr>
        <w:t xml:space="preserve">wartości </w:t>
      </w:r>
      <w:bookmarkStart w:id="398" w:name="_Hlk156940104"/>
      <w:r w:rsidR="00B11784" w:rsidRPr="0027634A">
        <w:rPr>
          <w:b/>
          <w:bCs/>
          <w:color w:val="000000" w:themeColor="text1"/>
        </w:rPr>
        <w:t xml:space="preserve">nie </w:t>
      </w:r>
      <w:r w:rsidR="00D53755">
        <w:rPr>
          <w:b/>
          <w:bCs/>
          <w:color w:val="000000" w:themeColor="text1"/>
        </w:rPr>
        <w:t xml:space="preserve"> większej</w:t>
      </w:r>
      <w:r w:rsidR="00B11784" w:rsidRPr="0027634A">
        <w:rPr>
          <w:b/>
          <w:bCs/>
          <w:color w:val="000000" w:themeColor="text1"/>
        </w:rPr>
        <w:t xml:space="preserve"> niż 500 000,00 zł</w:t>
      </w:r>
      <w:bookmarkEnd w:id="398"/>
    </w:p>
    <w:p w14:paraId="2F1C7B90" w14:textId="55C3EE35" w:rsidR="00B75C26" w:rsidRPr="0027634A" w:rsidRDefault="00B75C26" w:rsidP="00215BE5">
      <w:pPr>
        <w:pStyle w:val="Bezodstpw"/>
        <w:numPr>
          <w:ilvl w:val="0"/>
          <w:numId w:val="35"/>
        </w:numPr>
        <w:spacing w:line="276" w:lineRule="auto"/>
        <w:jc w:val="both"/>
        <w:rPr>
          <w:color w:val="000000" w:themeColor="text1"/>
        </w:rPr>
      </w:pPr>
      <w:bookmarkStart w:id="399" w:name="_Hlk127969257"/>
      <w:r w:rsidRPr="0027634A">
        <w:rPr>
          <w:b/>
          <w:color w:val="000000" w:themeColor="text1"/>
        </w:rPr>
        <w:t xml:space="preserve">Grant </w:t>
      </w:r>
      <w:bookmarkEnd w:id="399"/>
      <w:r w:rsidR="00576320" w:rsidRPr="0027634A">
        <w:rPr>
          <w:b/>
          <w:color w:val="000000" w:themeColor="text1"/>
        </w:rPr>
        <w:t xml:space="preserve">w zakresie ochrony dziedzictwa kulturowego lub przyrodniczego polskiej wsi </w:t>
      </w:r>
      <w:r w:rsidRPr="0027634A">
        <w:rPr>
          <w:b/>
          <w:color w:val="000000" w:themeColor="text1"/>
        </w:rPr>
        <w:t>poprzez doposażenie podmiotów przyczyniających się do zachowania i promocji lokalnego dziedzictwa</w:t>
      </w:r>
      <w:r w:rsidRPr="0027634A">
        <w:rPr>
          <w:color w:val="000000" w:themeColor="text1"/>
        </w:rPr>
        <w:t xml:space="preserve"> o łącznej wartości </w:t>
      </w:r>
      <w:r w:rsidR="00B11784" w:rsidRPr="0027634A">
        <w:rPr>
          <w:b/>
          <w:bCs/>
          <w:color w:val="000000" w:themeColor="text1"/>
        </w:rPr>
        <w:t xml:space="preserve">nie </w:t>
      </w:r>
      <w:r w:rsidR="00D53755">
        <w:rPr>
          <w:b/>
          <w:bCs/>
          <w:color w:val="000000" w:themeColor="text1"/>
        </w:rPr>
        <w:t xml:space="preserve">większej </w:t>
      </w:r>
      <w:r w:rsidR="00B11784" w:rsidRPr="0027634A">
        <w:rPr>
          <w:b/>
          <w:bCs/>
          <w:color w:val="000000" w:themeColor="text1"/>
        </w:rPr>
        <w:t>niż 500 000,00 zł</w:t>
      </w:r>
    </w:p>
    <w:p w14:paraId="72BCFDC1" w14:textId="77777777" w:rsidR="00B75C26" w:rsidRPr="0027634A" w:rsidRDefault="00B75C26" w:rsidP="00B75C26">
      <w:pPr>
        <w:pStyle w:val="Bezodstpw"/>
        <w:spacing w:line="276" w:lineRule="auto"/>
        <w:jc w:val="both"/>
        <w:rPr>
          <w:color w:val="000000" w:themeColor="text1"/>
        </w:rPr>
      </w:pPr>
    </w:p>
    <w:p w14:paraId="575FC907" w14:textId="7B5A0A50" w:rsidR="00B75C26" w:rsidRPr="0027634A" w:rsidRDefault="00B75C26" w:rsidP="00B75C26">
      <w:pPr>
        <w:pStyle w:val="Bezodstpw"/>
        <w:spacing w:line="276" w:lineRule="auto"/>
        <w:jc w:val="both"/>
        <w:rPr>
          <w:color w:val="000000" w:themeColor="text1"/>
        </w:rPr>
      </w:pPr>
      <w:r w:rsidRPr="0027634A">
        <w:rPr>
          <w:color w:val="000000" w:themeColor="text1"/>
        </w:rPr>
        <w:t>Zakresy planowanych operacji są odpowiedzią na zdiagnozowane  problemy  wynikające z konsultacji społecznych z mieszkańcami obszaru na etapie tworzenia LSR i analizę obszaru.</w:t>
      </w:r>
    </w:p>
    <w:p w14:paraId="10AFEB63" w14:textId="77777777" w:rsidR="00B75C26" w:rsidRPr="0027634A" w:rsidRDefault="00B75C26" w:rsidP="00B75C26">
      <w:pPr>
        <w:pStyle w:val="Bezodstpw"/>
        <w:spacing w:line="276" w:lineRule="auto"/>
        <w:jc w:val="both"/>
        <w:rPr>
          <w:color w:val="000000" w:themeColor="text1"/>
        </w:rPr>
      </w:pPr>
    </w:p>
    <w:p w14:paraId="47E5E046" w14:textId="6E78A10D" w:rsidR="00B75C26" w:rsidRPr="000E1C92" w:rsidRDefault="00B75C26" w:rsidP="00B75C26">
      <w:pPr>
        <w:pStyle w:val="Nagwek3"/>
        <w:spacing w:line="276" w:lineRule="auto"/>
        <w:jc w:val="both"/>
        <w:rPr>
          <w:szCs w:val="22"/>
        </w:rPr>
      </w:pPr>
      <w:bookmarkStart w:id="400" w:name="_Toc184281702"/>
      <w:r w:rsidRPr="000E1C92">
        <w:rPr>
          <w:szCs w:val="22"/>
        </w:rPr>
        <w:t xml:space="preserve">VII.4.2 </w:t>
      </w:r>
      <w:r w:rsidR="004F22CA" w:rsidRPr="000E1C92">
        <w:rPr>
          <w:szCs w:val="22"/>
        </w:rPr>
        <w:t>O</w:t>
      </w:r>
      <w:r w:rsidR="00202AE7" w:rsidRPr="000E1C92">
        <w:rPr>
          <w:szCs w:val="22"/>
        </w:rPr>
        <w:t>peracje</w:t>
      </w:r>
      <w:r w:rsidRPr="000E1C92">
        <w:rPr>
          <w:szCs w:val="22"/>
        </w:rPr>
        <w:t xml:space="preserve"> </w:t>
      </w:r>
      <w:r w:rsidR="00202AE7" w:rsidRPr="000E1C92">
        <w:rPr>
          <w:szCs w:val="22"/>
        </w:rPr>
        <w:t>konkursowe</w:t>
      </w:r>
      <w:r w:rsidR="000E1C92" w:rsidRPr="000E1C92">
        <w:rPr>
          <w:szCs w:val="22"/>
        </w:rPr>
        <w:t>- operacje własne</w:t>
      </w:r>
      <w:bookmarkEnd w:id="400"/>
    </w:p>
    <w:p w14:paraId="1A8460CA" w14:textId="7DC6C349" w:rsidR="00327BA7" w:rsidRPr="000E1C92" w:rsidRDefault="00327BA7" w:rsidP="00327BA7">
      <w:pPr>
        <w:spacing w:after="0" w:line="276" w:lineRule="auto"/>
        <w:jc w:val="both"/>
        <w:rPr>
          <w:color w:val="000000" w:themeColor="text1"/>
        </w:rPr>
      </w:pPr>
      <w:r w:rsidRPr="000E1C92">
        <w:rPr>
          <w:b/>
          <w:color w:val="000000" w:themeColor="text1"/>
        </w:rPr>
        <w:t xml:space="preserve">Operacje tego typu będą </w:t>
      </w:r>
      <w:r w:rsidR="00202AE7" w:rsidRPr="000E1C92">
        <w:rPr>
          <w:b/>
          <w:color w:val="000000" w:themeColor="text1"/>
        </w:rPr>
        <w:t xml:space="preserve">ogłaszane w drodze konkursu i realizowane przez LGD </w:t>
      </w:r>
      <w:r w:rsidRPr="000E1C92">
        <w:rPr>
          <w:b/>
          <w:color w:val="000000" w:themeColor="text1"/>
        </w:rPr>
        <w:t xml:space="preserve">realizowane </w:t>
      </w:r>
      <w:r w:rsidR="001736D7" w:rsidRPr="000E1C92">
        <w:rPr>
          <w:b/>
          <w:color w:val="000000" w:themeColor="text1"/>
        </w:rPr>
        <w:t xml:space="preserve">jeśli to wniosek przygotowany przez LGD otrzyma dofinansowanie </w:t>
      </w:r>
      <w:r w:rsidR="00202AE7" w:rsidRPr="000E1C92">
        <w:rPr>
          <w:b/>
          <w:color w:val="000000" w:themeColor="text1"/>
        </w:rPr>
        <w:t>lub przez inny podmiot z obszaru LGD, jeśli tak zakończy się ocena złożonych w konkursie wniosków</w:t>
      </w:r>
      <w:r w:rsidR="001736D7" w:rsidRPr="000E1C92">
        <w:rPr>
          <w:b/>
          <w:color w:val="000000" w:themeColor="text1"/>
        </w:rPr>
        <w:t>.</w:t>
      </w:r>
    </w:p>
    <w:p w14:paraId="11CCCAE8" w14:textId="77777777" w:rsidR="00327BA7" w:rsidRPr="000E1C92" w:rsidRDefault="00327BA7" w:rsidP="00327BA7">
      <w:pPr>
        <w:rPr>
          <w:color w:val="000000" w:themeColor="text1"/>
        </w:rPr>
      </w:pPr>
    </w:p>
    <w:p w14:paraId="58D9B6D1" w14:textId="78A6B26A" w:rsidR="00B75C26" w:rsidRPr="000E1C92" w:rsidRDefault="00B75C26" w:rsidP="00B75C26">
      <w:pPr>
        <w:pStyle w:val="Bezodstpw"/>
        <w:spacing w:line="276" w:lineRule="auto"/>
        <w:jc w:val="both"/>
        <w:rPr>
          <w:bCs/>
          <w:color w:val="000000" w:themeColor="text1"/>
        </w:rPr>
      </w:pPr>
      <w:r w:rsidRPr="002836D6">
        <w:rPr>
          <w:b/>
          <w:bCs/>
          <w:color w:val="000000" w:themeColor="text1"/>
        </w:rPr>
        <w:t xml:space="preserve">LGD  zaplanowała w LSR realizację 4 </w:t>
      </w:r>
      <w:r w:rsidR="00202AE7" w:rsidRPr="002836D6">
        <w:rPr>
          <w:b/>
          <w:bCs/>
          <w:color w:val="000000" w:themeColor="text1"/>
        </w:rPr>
        <w:t>innych operacji</w:t>
      </w:r>
      <w:r w:rsidR="00802C60">
        <w:rPr>
          <w:b/>
          <w:bCs/>
          <w:color w:val="000000" w:themeColor="text1"/>
        </w:rPr>
        <w:t>.</w:t>
      </w:r>
      <w:r w:rsidR="00750E9B" w:rsidRPr="002836D6">
        <w:rPr>
          <w:b/>
          <w:bCs/>
          <w:color w:val="000000" w:themeColor="text1"/>
        </w:rPr>
        <w:t xml:space="preserve"> </w:t>
      </w:r>
      <w:r w:rsidRPr="002836D6">
        <w:rPr>
          <w:bCs/>
          <w:color w:val="000000" w:themeColor="text1"/>
        </w:rPr>
        <w:t>Trzy operacje będą finansowane ze  środków PS WPR, jedna będzie miała źródło finansowania w EFS+ w ramach FEM:</w:t>
      </w:r>
    </w:p>
    <w:p w14:paraId="33476484" w14:textId="2E178059"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Operacja</w:t>
      </w:r>
      <w:r w:rsidR="00202AE7" w:rsidRPr="000E1C92">
        <w:rPr>
          <w:b/>
          <w:bCs/>
          <w:color w:val="000000" w:themeColor="text1"/>
        </w:rPr>
        <w:t xml:space="preserve"> </w:t>
      </w:r>
      <w:r w:rsidRPr="000E1C92">
        <w:rPr>
          <w:b/>
          <w:bCs/>
          <w:color w:val="000000" w:themeColor="text1"/>
        </w:rPr>
        <w:t xml:space="preserve">dotycząca promocji Marki Lokalnej „Spichlerz Koronny”  </w:t>
      </w:r>
      <w:r w:rsidRPr="000E1C92">
        <w:rPr>
          <w:bCs/>
          <w:color w:val="000000" w:themeColor="text1"/>
        </w:rPr>
        <w:t xml:space="preserve">o łącznej wartości </w:t>
      </w:r>
      <w:bookmarkStart w:id="401" w:name="_Hlk132889116"/>
      <w:r w:rsidR="00D53755">
        <w:rPr>
          <w:bCs/>
          <w:color w:val="000000" w:themeColor="text1"/>
        </w:rPr>
        <w:t xml:space="preserve"> 105 000 zł</w:t>
      </w:r>
      <w:r w:rsidRPr="000E1C92">
        <w:rPr>
          <w:bCs/>
          <w:color w:val="000000" w:themeColor="text1"/>
        </w:rPr>
        <w:t>(źródło finansowania PS WPR)</w:t>
      </w:r>
      <w:bookmarkEnd w:id="401"/>
      <w:r w:rsidR="00576320" w:rsidRPr="000E1C92">
        <w:rPr>
          <w:bCs/>
          <w:color w:val="000000" w:themeColor="text1"/>
        </w:rPr>
        <w:t xml:space="preserve">, </w:t>
      </w:r>
      <w:bookmarkStart w:id="402" w:name="_Hlk158019115"/>
      <w:r w:rsidR="00576320" w:rsidRPr="000E1C92">
        <w:rPr>
          <w:bCs/>
          <w:color w:val="000000" w:themeColor="text1"/>
        </w:rPr>
        <w:t>realizowana będzie w zakresie poprawa dostępu do usług dla lokalnych społeczności</w:t>
      </w:r>
      <w:bookmarkEnd w:id="402"/>
      <w:r w:rsidRPr="000E1C92">
        <w:rPr>
          <w:bCs/>
          <w:color w:val="000000" w:themeColor="text1"/>
        </w:rPr>
        <w:t>;</w:t>
      </w:r>
    </w:p>
    <w:p w14:paraId="54E7E7B4" w14:textId="5CD76AF9"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lastRenderedPageBreak/>
        <w:t>Operacja</w:t>
      </w:r>
      <w:r w:rsidR="00202AE7" w:rsidRPr="000E1C92">
        <w:rPr>
          <w:b/>
          <w:bCs/>
          <w:color w:val="000000" w:themeColor="text1"/>
        </w:rPr>
        <w:t xml:space="preserve"> </w:t>
      </w:r>
      <w:r w:rsidRPr="000E1C92">
        <w:rPr>
          <w:b/>
          <w:bCs/>
          <w:color w:val="000000" w:themeColor="text1"/>
        </w:rPr>
        <w:t xml:space="preserve">dotycząca wsparcia rozwoju lokalnego poprzez zakup mobilnego wyposażenia wystawienniczego do bezpłatnego udostępniania podmiotom z obszaru </w:t>
      </w:r>
      <w:r w:rsidRPr="000E1C92">
        <w:rPr>
          <w:bCs/>
          <w:color w:val="000000" w:themeColor="text1"/>
        </w:rPr>
        <w:t xml:space="preserve">o łącznej wartości </w:t>
      </w:r>
      <w:r w:rsidR="00D53755">
        <w:rPr>
          <w:bCs/>
          <w:color w:val="000000" w:themeColor="text1"/>
        </w:rPr>
        <w:t xml:space="preserve">105 000 zł </w:t>
      </w:r>
      <w:r w:rsidRPr="000E1C92">
        <w:rPr>
          <w:bCs/>
          <w:color w:val="000000" w:themeColor="text1"/>
        </w:rPr>
        <w:t>(źródło finansowania PS WPR)</w:t>
      </w:r>
      <w:r w:rsidR="00992087" w:rsidRPr="000E1C92">
        <w:rPr>
          <w:bCs/>
          <w:color w:val="000000" w:themeColor="text1"/>
        </w:rPr>
        <w:t xml:space="preserve"> realizowana będzie w zakresie poprawa dostępu do usług dla lokalnych społeczności</w:t>
      </w:r>
      <w:r w:rsidRPr="000E1C92">
        <w:rPr>
          <w:bCs/>
          <w:color w:val="000000" w:themeColor="text1"/>
        </w:rPr>
        <w:t>;</w:t>
      </w:r>
    </w:p>
    <w:p w14:paraId="5FB0D6BB" w14:textId="4F2FB5A9"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 xml:space="preserve">Operacja dotycząca kształtowanie świadomości obywatelskiej poprzez edukację lokalnych liderów życia publicznego i społecznego </w:t>
      </w:r>
      <w:r w:rsidRPr="000E1C92">
        <w:rPr>
          <w:bCs/>
          <w:color w:val="000000" w:themeColor="text1"/>
        </w:rPr>
        <w:t xml:space="preserve">o łącznej wartości </w:t>
      </w:r>
      <w:r w:rsidR="00D53755">
        <w:rPr>
          <w:bCs/>
          <w:color w:val="000000" w:themeColor="text1"/>
        </w:rPr>
        <w:t xml:space="preserve"> 105 000 zł </w:t>
      </w:r>
      <w:r w:rsidRPr="000E1C92">
        <w:rPr>
          <w:bCs/>
          <w:color w:val="000000" w:themeColor="text1"/>
        </w:rPr>
        <w:t>(źródło finansowania PS WPR)</w:t>
      </w:r>
      <w:r w:rsidR="00992087" w:rsidRPr="000E1C92">
        <w:rPr>
          <w:bCs/>
          <w:color w:val="000000" w:themeColor="text1"/>
        </w:rPr>
        <w:t xml:space="preserve"> realizowana będzie w zakresie kształtowania świadomości obywatelskiej</w:t>
      </w:r>
      <w:r w:rsidRPr="000E1C92">
        <w:rPr>
          <w:bCs/>
          <w:color w:val="000000" w:themeColor="text1"/>
        </w:rPr>
        <w:t>;</w:t>
      </w:r>
    </w:p>
    <w:p w14:paraId="1E2AA4D1" w14:textId="14F9E6D1"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 xml:space="preserve">Operacja dotycząca aktywizacji osób zagrożonych ubóstwem i wykluczeniem społecznym oraz osób biernych zawodowo mająca na celu </w:t>
      </w:r>
      <w:r w:rsidRPr="002836D6">
        <w:rPr>
          <w:b/>
          <w:bCs/>
          <w:color w:val="000000" w:themeColor="text1"/>
        </w:rPr>
        <w:t xml:space="preserve">poprawę ich sytuacji na rynku pracy oraz zwiększenia aktywności w wymiarze społecznym </w:t>
      </w:r>
      <w:r w:rsidRPr="002836D6">
        <w:rPr>
          <w:bCs/>
          <w:color w:val="000000" w:themeColor="text1"/>
        </w:rPr>
        <w:t>o łącznej wartości 106 271EUR</w:t>
      </w:r>
      <w:r w:rsidRPr="000E1C92">
        <w:rPr>
          <w:bCs/>
          <w:color w:val="000000" w:themeColor="text1"/>
        </w:rPr>
        <w:t xml:space="preserve"> (źródło finansowania EFS+ w ramach FEM)</w:t>
      </w:r>
      <w:r w:rsidR="00992087" w:rsidRPr="000E1C92">
        <w:rPr>
          <w:bCs/>
          <w:color w:val="000000" w:themeColor="text1"/>
        </w:rPr>
        <w:t xml:space="preserve"> realizowana będzie w ramach działania FEMP.06.17 Aktywizacja społeczno- zawodowa- RLKS</w:t>
      </w:r>
      <w:r w:rsidRPr="000E1C92">
        <w:rPr>
          <w:bCs/>
          <w:color w:val="000000" w:themeColor="text1"/>
        </w:rPr>
        <w:t>;</w:t>
      </w:r>
    </w:p>
    <w:p w14:paraId="6501BA71" w14:textId="781DC82D" w:rsidR="00B75C26" w:rsidRPr="000E1C92" w:rsidRDefault="00B75C26" w:rsidP="00B75C26">
      <w:pPr>
        <w:pStyle w:val="Bezodstpw"/>
        <w:spacing w:line="276" w:lineRule="auto"/>
        <w:jc w:val="both"/>
        <w:rPr>
          <w:b/>
          <w:bCs/>
          <w:color w:val="000000" w:themeColor="text1"/>
        </w:rPr>
      </w:pPr>
      <w:r w:rsidRPr="000E1C92">
        <w:rPr>
          <w:b/>
          <w:bCs/>
          <w:color w:val="000000" w:themeColor="text1"/>
        </w:rPr>
        <w:t>Wszystkie zaplanowane operacje są  odpowiedzią na zaspokojenie potrzeb stwierdzonych w analizie  obszaru LSR.</w:t>
      </w:r>
    </w:p>
    <w:p w14:paraId="29955C10" w14:textId="04254A26" w:rsidR="00852C2F" w:rsidRPr="000E1C92" w:rsidRDefault="00852C2F" w:rsidP="00B75C26">
      <w:pPr>
        <w:pStyle w:val="Bezodstpw"/>
        <w:spacing w:line="276" w:lineRule="auto"/>
        <w:jc w:val="both"/>
        <w:rPr>
          <w:bCs/>
          <w:color w:val="000000" w:themeColor="text1"/>
        </w:rPr>
      </w:pPr>
      <w:r w:rsidRPr="000E1C92">
        <w:rPr>
          <w:bCs/>
          <w:color w:val="000000" w:themeColor="text1"/>
        </w:rPr>
        <w:t xml:space="preserve">Operacje </w:t>
      </w:r>
      <w:r w:rsidR="00202AE7" w:rsidRPr="000E1C92">
        <w:rPr>
          <w:bCs/>
          <w:color w:val="000000" w:themeColor="text1"/>
        </w:rPr>
        <w:t>tego typu muszą dać</w:t>
      </w:r>
      <w:r w:rsidRPr="000E1C92">
        <w:rPr>
          <w:bCs/>
          <w:color w:val="000000" w:themeColor="text1"/>
        </w:rPr>
        <w:t xml:space="preserve"> gwarancję, iż swoim zasięgiem obejmą cały obszar LGD</w:t>
      </w:r>
      <w:r w:rsidR="00202AE7" w:rsidRPr="000E1C92">
        <w:rPr>
          <w:bCs/>
          <w:color w:val="000000" w:themeColor="text1"/>
        </w:rPr>
        <w:t xml:space="preserve"> i muszą być</w:t>
      </w:r>
      <w:r w:rsidRPr="000E1C92">
        <w:rPr>
          <w:bCs/>
          <w:color w:val="000000" w:themeColor="text1"/>
        </w:rPr>
        <w:t xml:space="preserve"> nakierowane na zaspokajanie potrzeb </w:t>
      </w:r>
      <w:r w:rsidR="0008251A" w:rsidRPr="000E1C92">
        <w:rPr>
          <w:bCs/>
          <w:color w:val="000000" w:themeColor="text1"/>
        </w:rPr>
        <w:t xml:space="preserve">ogółu </w:t>
      </w:r>
      <w:r w:rsidRPr="000E1C92">
        <w:rPr>
          <w:bCs/>
          <w:color w:val="000000" w:themeColor="text1"/>
        </w:rPr>
        <w:t xml:space="preserve">mieszkańców obszaru LGD oraz wspieranie rozwoju całego terenu na którym działa LGD. </w:t>
      </w:r>
      <w:r w:rsidR="0008251A" w:rsidRPr="000E1C92">
        <w:rPr>
          <w:bCs/>
          <w:color w:val="000000" w:themeColor="text1"/>
        </w:rPr>
        <w:t xml:space="preserve">Wyposażenie planowane do zakupu w ramach planowanych operacji, będą ogólnodostępne </w:t>
      </w:r>
      <w:r w:rsidR="00790548" w:rsidRPr="000E1C92">
        <w:rPr>
          <w:bCs/>
          <w:color w:val="000000" w:themeColor="text1"/>
        </w:rPr>
        <w:br/>
      </w:r>
      <w:r w:rsidR="0008251A" w:rsidRPr="000E1C92">
        <w:rPr>
          <w:bCs/>
          <w:color w:val="000000" w:themeColor="text1"/>
        </w:rPr>
        <w:t>i dzięki temu, że właścicielem będzie LGD będzie do niego zdecydowanie łatwiejszy dostęp niż gdyby wyposażenie zostało zakupione przez podmiot indywidualny.</w:t>
      </w:r>
    </w:p>
    <w:p w14:paraId="0E5A7D0F" w14:textId="519DCAD3" w:rsidR="00B75C26" w:rsidRPr="000E1C92" w:rsidRDefault="0008251A" w:rsidP="00B75C26">
      <w:pPr>
        <w:pStyle w:val="Bezodstpw"/>
        <w:spacing w:line="276" w:lineRule="auto"/>
        <w:jc w:val="both"/>
        <w:rPr>
          <w:color w:val="000000" w:themeColor="text1"/>
        </w:rPr>
      </w:pPr>
      <w:r w:rsidRPr="000E1C92">
        <w:rPr>
          <w:bCs/>
          <w:color w:val="000000" w:themeColor="text1"/>
        </w:rPr>
        <w:t xml:space="preserve">Operacje </w:t>
      </w:r>
      <w:r w:rsidR="00202AE7" w:rsidRPr="000E1C92">
        <w:rPr>
          <w:bCs/>
          <w:color w:val="000000" w:themeColor="text1"/>
        </w:rPr>
        <w:t xml:space="preserve">te zważywszy na </w:t>
      </w:r>
      <w:r w:rsidRPr="000E1C92">
        <w:rPr>
          <w:bCs/>
          <w:color w:val="000000" w:themeColor="text1"/>
        </w:rPr>
        <w:t>ich tematyka i zakres nie są w kręgu zainteresowania innych podmiotów, gdyż mają charakter niekomercyjny i ogólnodostępny dla innych podmiotów z terenu LGD. Ani JSFP ani indywidualne NGO nie są zainteresowane działaniami o szerokim zasięgu obejmującym kilka gmin, które nie generują żadnego zysku</w:t>
      </w:r>
      <w:r w:rsidR="00202AE7" w:rsidRPr="000E1C92">
        <w:rPr>
          <w:bCs/>
          <w:color w:val="000000" w:themeColor="text1"/>
        </w:rPr>
        <w:t>. Jednakże zważywszy na obowiązujące przepisy prawa na operacje te zostanie ogłoszony konkurs, w którym także LGD weźmie udział składając operację własną.</w:t>
      </w:r>
      <w:r w:rsidR="00790548" w:rsidRPr="000E1C92">
        <w:rPr>
          <w:bCs/>
          <w:color w:val="000000" w:themeColor="text1"/>
        </w:rPr>
        <w:t xml:space="preserve"> </w:t>
      </w:r>
    </w:p>
    <w:p w14:paraId="101F631D" w14:textId="77777777" w:rsidR="00C92A4A" w:rsidRDefault="00C92A4A" w:rsidP="00B75C26">
      <w:pPr>
        <w:pStyle w:val="Nagwek3"/>
        <w:spacing w:line="276" w:lineRule="auto"/>
        <w:jc w:val="both"/>
        <w:rPr>
          <w:szCs w:val="22"/>
        </w:rPr>
      </w:pPr>
      <w:bookmarkStart w:id="403" w:name="_Hlk166690003"/>
    </w:p>
    <w:p w14:paraId="0168DC09" w14:textId="1F2A0EC7" w:rsidR="00B75C26" w:rsidRPr="00C92A4A" w:rsidRDefault="00B75C26" w:rsidP="00C92A4A">
      <w:pPr>
        <w:pStyle w:val="Nagwek3"/>
        <w:spacing w:line="276" w:lineRule="auto"/>
        <w:jc w:val="both"/>
        <w:rPr>
          <w:szCs w:val="22"/>
        </w:rPr>
      </w:pPr>
      <w:bookmarkStart w:id="404" w:name="_Toc184281703"/>
      <w:r w:rsidRPr="000E1C92">
        <w:rPr>
          <w:szCs w:val="22"/>
        </w:rPr>
        <w:t xml:space="preserve">VII.4.3 </w:t>
      </w:r>
      <w:r w:rsidR="008E6EE8" w:rsidRPr="000E1C92">
        <w:rPr>
          <w:szCs w:val="22"/>
        </w:rPr>
        <w:t xml:space="preserve">Projekty </w:t>
      </w:r>
      <w:r w:rsidRPr="000E1C92">
        <w:rPr>
          <w:szCs w:val="22"/>
        </w:rPr>
        <w:t>partner</w:t>
      </w:r>
      <w:r w:rsidR="00202AE7" w:rsidRPr="000E1C92">
        <w:rPr>
          <w:szCs w:val="22"/>
        </w:rPr>
        <w:t>skie</w:t>
      </w:r>
      <w:bookmarkEnd w:id="403"/>
      <w:bookmarkEnd w:id="404"/>
    </w:p>
    <w:p w14:paraId="1E9DCB40" w14:textId="1016D920" w:rsidR="004B1334" w:rsidRPr="000E1C92" w:rsidRDefault="00B75C26" w:rsidP="00B75C26">
      <w:pPr>
        <w:pStyle w:val="Bezodstpw"/>
        <w:spacing w:line="276" w:lineRule="auto"/>
        <w:jc w:val="both"/>
        <w:rPr>
          <w:bCs/>
          <w:color w:val="000000" w:themeColor="text1"/>
        </w:rPr>
      </w:pPr>
      <w:r w:rsidRPr="000E1C92">
        <w:rPr>
          <w:bCs/>
          <w:color w:val="000000" w:themeColor="text1"/>
        </w:rPr>
        <w:t xml:space="preserve">LGD w budżecie LSR oraz planie działania zaplanowała </w:t>
      </w:r>
      <w:r w:rsidR="00DF245E">
        <w:rPr>
          <w:bCs/>
          <w:color w:val="000000" w:themeColor="text1"/>
        </w:rPr>
        <w:t xml:space="preserve">finansowanie projektów </w:t>
      </w:r>
      <w:r w:rsidR="00202AE7" w:rsidRPr="000E1C92">
        <w:rPr>
          <w:bCs/>
          <w:color w:val="000000" w:themeColor="text1"/>
        </w:rPr>
        <w:t>partnerskich</w:t>
      </w:r>
      <w:r w:rsidRPr="000E1C92">
        <w:rPr>
          <w:bCs/>
          <w:color w:val="000000" w:themeColor="text1"/>
        </w:rPr>
        <w:t xml:space="preserve"> z partnerami spoza obszaru naszego LSR (operacje krajowe) o łącznej wartości</w:t>
      </w:r>
      <w:r w:rsidR="00855D6F">
        <w:rPr>
          <w:bCs/>
          <w:color w:val="000000" w:themeColor="text1"/>
        </w:rPr>
        <w:t xml:space="preserve"> 186 000 zł</w:t>
      </w:r>
      <w:r w:rsidRPr="000E1C92">
        <w:rPr>
          <w:bCs/>
          <w:color w:val="000000" w:themeColor="text1"/>
        </w:rPr>
        <w:t>.  Planowana jest wsparcie 3 operacji, a wysokość pomocy dla 1 operacji ustalono do</w:t>
      </w:r>
      <w:r w:rsidR="00855D6F">
        <w:rPr>
          <w:bCs/>
          <w:color w:val="000000" w:themeColor="text1"/>
        </w:rPr>
        <w:t xml:space="preserve"> 62 000 zł</w:t>
      </w:r>
      <w:r w:rsidRPr="000E1C92">
        <w:rPr>
          <w:bCs/>
          <w:color w:val="000000" w:themeColor="text1"/>
        </w:rPr>
        <w:t>. Wsparcie będzie udzielane w ramach konkursów organizowanych przez LGD. Zaplanowanie w LSR operacji tego typu jest odpowiedzią na zaspokojenie potrzeb stwierdzonych w analizie obszaru. Rolą naszego LGD będzie pomoc i podjęcie konkretnych działań ukierunkowanych na kojarzenie partnerów w celu realizacji ww</w:t>
      </w:r>
      <w:r w:rsidR="00E70C76" w:rsidRPr="000E1C92">
        <w:rPr>
          <w:bCs/>
          <w:color w:val="000000" w:themeColor="text1"/>
        </w:rPr>
        <w:t>.</w:t>
      </w:r>
      <w:r w:rsidRPr="000E1C92">
        <w:rPr>
          <w:bCs/>
          <w:color w:val="000000" w:themeColor="text1"/>
        </w:rPr>
        <w:t xml:space="preserve"> operacji. Taka współpraca wymaga szeregu działań, w którym każdy podmiot ma inną role do odegrania, ale wszystkie one muszą ze sobą współpracować  pozwalając osiągnąć zaplanowane cele i rezultaty. LGD  reprezentując partnerskie podejście do podmiotów z obszaru objętego LSR przewidziało  możliwość zgłaszania pomysłów (fiszek z pomysłami) na realizacje nowych projektów partners</w:t>
      </w:r>
      <w:r w:rsidR="00C92A4A">
        <w:rPr>
          <w:bCs/>
          <w:color w:val="000000" w:themeColor="text1"/>
        </w:rPr>
        <w:t>kich</w:t>
      </w:r>
      <w:r w:rsidRPr="000E1C92">
        <w:rPr>
          <w:bCs/>
          <w:color w:val="000000" w:themeColor="text1"/>
        </w:rPr>
        <w:t>.</w:t>
      </w:r>
    </w:p>
    <w:p w14:paraId="4E1FC6BE" w14:textId="77777777" w:rsidR="00B75C26" w:rsidRPr="00B75C26" w:rsidRDefault="00B75C26" w:rsidP="00B75C26">
      <w:pPr>
        <w:pStyle w:val="Bezodstpw"/>
        <w:spacing w:line="276" w:lineRule="auto"/>
        <w:jc w:val="both"/>
        <w:rPr>
          <w:bCs/>
        </w:rPr>
      </w:pPr>
    </w:p>
    <w:p w14:paraId="77405FB2" w14:textId="6EDD748C" w:rsidR="00ED5EDE" w:rsidRDefault="00ED5EDE" w:rsidP="00962C51">
      <w:pPr>
        <w:pStyle w:val="Nagwek1"/>
      </w:pPr>
      <w:bookmarkStart w:id="405" w:name="_Toc184281704"/>
      <w:bookmarkStart w:id="406" w:name="_Hlk135299071"/>
      <w:r w:rsidRPr="009E1236">
        <w:t>Rozdział VIII – Plan działania</w:t>
      </w:r>
      <w:bookmarkEnd w:id="405"/>
    </w:p>
    <w:p w14:paraId="791F6E4A" w14:textId="0787831F" w:rsidR="002320B7" w:rsidRPr="002320B7" w:rsidRDefault="002320B7" w:rsidP="002320B7">
      <w:pPr>
        <w:jc w:val="both"/>
        <w:rPr>
          <w:lang w:eastAsia="pl-PL"/>
        </w:rPr>
      </w:pPr>
      <w:bookmarkStart w:id="407" w:name="_Hlk131686500"/>
      <w:r w:rsidRPr="002320B7">
        <w:rPr>
          <w:lang w:eastAsia="pl-PL"/>
        </w:rPr>
        <w:t xml:space="preserve">W ramach wdrażania LSR  zaplanowano </w:t>
      </w:r>
      <w:bookmarkEnd w:id="407"/>
      <w:r w:rsidRPr="002320B7">
        <w:rPr>
          <w:lang w:eastAsia="pl-PL"/>
        </w:rPr>
        <w:t xml:space="preserve">ogłoszenie 19 naborów na realizację przedsięwzięć przedstawionych </w:t>
      </w:r>
      <w:r>
        <w:rPr>
          <w:lang w:eastAsia="pl-PL"/>
        </w:rPr>
        <w:br/>
      </w:r>
      <w:r w:rsidRPr="002320B7">
        <w:rPr>
          <w:lang w:eastAsia="pl-PL"/>
        </w:rPr>
        <w:t>w rozdziale VI  niniejszej Lokalnej Strategii Rozwoju. Nabory rozpoczną się w I połowie 2024 roku. Plan działania skonstruowano w taki sposób, aby jego realizacja umożliwiła osiąganie założonych celów i przedsięwzięć. Tematyka naborów będzie się przeplatała, tak aby systematycznie uruchamiać środki dla różnych grup interesariuszy, przy jednoczesnym dbaniu o wydatkowanie środków przewidzianych dla kamieni milowych. LGD planując harmonogram działań brało także pod uwagę możliwości finansowe i moce przerobowe biura, dlatego część działań angażujących środki własne LGD zostało rozplanowane w czasie i przeniesione na lata 2025-2027.</w:t>
      </w:r>
    </w:p>
    <w:p w14:paraId="45D70152" w14:textId="5EF8FF3D" w:rsidR="002320B7" w:rsidRPr="002320B7" w:rsidRDefault="002320B7" w:rsidP="002320B7">
      <w:pPr>
        <w:jc w:val="both"/>
        <w:rPr>
          <w:lang w:eastAsia="pl-PL"/>
        </w:rPr>
      </w:pPr>
      <w:r w:rsidRPr="002320B7">
        <w:rPr>
          <w:lang w:eastAsia="pl-PL"/>
        </w:rPr>
        <w:t>Nabory na pozostałe zakresy wsparcia zostały „skumulowane” głównie na lata 2024-2026- tutaj przy planowaniu brano szczególnie pod uwagę duże oczekiwanie społeczne na uruchomienie środkó</w:t>
      </w:r>
      <w:r w:rsidR="003C376D">
        <w:rPr>
          <w:lang w:eastAsia="pl-PL"/>
        </w:rPr>
        <w:t>w</w:t>
      </w:r>
      <w:r w:rsidRPr="002320B7">
        <w:rPr>
          <w:lang w:eastAsia="pl-PL"/>
        </w:rPr>
        <w:t xml:space="preserve"> z nowej perspektywy, a także możliwości ponawiania naborów w kolejnych latach, gdyby środki finansowe „powracały” do budżetu LSR z różnych przyczyn.</w:t>
      </w:r>
    </w:p>
    <w:p w14:paraId="645A8B1E" w14:textId="1AE1B2FC" w:rsidR="002320B7" w:rsidRDefault="002320B7" w:rsidP="002320B7">
      <w:pPr>
        <w:jc w:val="both"/>
        <w:rPr>
          <w:b/>
          <w:u w:val="single"/>
          <w:lang w:eastAsia="pl-PL"/>
        </w:rPr>
      </w:pPr>
      <w:r w:rsidRPr="002320B7">
        <w:rPr>
          <w:lang w:eastAsia="pl-PL"/>
        </w:rPr>
        <w:lastRenderedPageBreak/>
        <w:t xml:space="preserve">LSR została rozplanowana wg. </w:t>
      </w:r>
      <w:r w:rsidRPr="002320B7">
        <w:rPr>
          <w:b/>
          <w:u w:val="single"/>
          <w:lang w:eastAsia="pl-PL"/>
        </w:rPr>
        <w:t>kamieni milowych, które dla PS WPR przypadają na 30.06.2026 i 31.12.2027, a dla FEM na 31.12.2026 i 31.12.2028 .</w:t>
      </w:r>
    </w:p>
    <w:p w14:paraId="71578DCA" w14:textId="0597F121" w:rsidR="002320B7" w:rsidRDefault="00FF27E3" w:rsidP="00FF27E3">
      <w:pPr>
        <w:jc w:val="both"/>
        <w:rPr>
          <w:b/>
          <w:u w:val="single"/>
          <w:lang w:eastAsia="pl-PL"/>
        </w:rPr>
      </w:pPr>
      <w:r w:rsidRPr="00FF27E3">
        <w:rPr>
          <w:b/>
          <w:u w:val="single"/>
          <w:lang w:eastAsia="pl-PL"/>
        </w:rPr>
        <w:t>Dodatkowo w ramach prowadzonych działań LGD będzie kontynuować działalność jako Ośrodek Działaj Lokalnie Stowarzyszenie Korona Północnego Krakowa i corocznie ogłaszać nabory wniosków na dofinansowanie małych, oddolnych inicjatyw. Środki na te nabory pochodzą z Polsko- Amerykańskiej Fundacji Wolności i są dystrybułowane przez Akademię Rozwoju Filantropi w Polsce w ramach programu Działaj Lokalnie.</w:t>
      </w:r>
    </w:p>
    <w:p w14:paraId="310A2DD2" w14:textId="421B2ABD" w:rsidR="00091F86" w:rsidRPr="00FF27E3" w:rsidRDefault="00091F86" w:rsidP="00FF27E3">
      <w:pPr>
        <w:jc w:val="both"/>
        <w:rPr>
          <w:b/>
          <w:u w:val="single"/>
          <w:lang w:eastAsia="pl-PL"/>
        </w:rPr>
      </w:pPr>
      <w:r w:rsidRPr="000E1C92">
        <w:rPr>
          <w:b/>
          <w:u w:val="single"/>
          <w:lang w:eastAsia="pl-PL"/>
        </w:rPr>
        <w:t>Szczegółowe zapisy związane z Planem działania znajdują się w załączniku nr 2 do LSR.</w:t>
      </w:r>
    </w:p>
    <w:p w14:paraId="7BA418EF" w14:textId="7D11B8C6" w:rsidR="00ED5EDE" w:rsidRPr="00F64942" w:rsidRDefault="00ED5EDE" w:rsidP="00962C51">
      <w:pPr>
        <w:pStyle w:val="Nagwek1"/>
      </w:pPr>
      <w:bookmarkStart w:id="408" w:name="_Toc184281705"/>
      <w:bookmarkEnd w:id="406"/>
      <w:r w:rsidRPr="00F64942">
        <w:t>Rozdział IX – Plan finansowy LSR</w:t>
      </w:r>
      <w:bookmarkEnd w:id="408"/>
    </w:p>
    <w:p w14:paraId="1818BA52" w14:textId="77777777" w:rsidR="00F64942" w:rsidRPr="00F64942" w:rsidRDefault="00F64942" w:rsidP="00F64942">
      <w:pPr>
        <w:spacing w:line="276" w:lineRule="auto"/>
        <w:jc w:val="both"/>
        <w:rPr>
          <w:rFonts w:cstheme="minorHAnsi"/>
          <w:lang w:eastAsia="pl-PL"/>
        </w:rPr>
      </w:pPr>
      <w:r w:rsidRPr="00F64942">
        <w:rPr>
          <w:rFonts w:cstheme="minorHAnsi"/>
          <w:lang w:eastAsia="pl-PL"/>
        </w:rPr>
        <w:t>Liczba ludności wiejskiej LGD Stowarzyszenie Korona Północnego Krakowa wg. Danych GUS na dzień 31.12.2020 wynosiła 93 307 osób.</w:t>
      </w:r>
    </w:p>
    <w:p w14:paraId="07B08886" w14:textId="77777777" w:rsidR="00F64942" w:rsidRPr="00F64942" w:rsidRDefault="00F64942" w:rsidP="00F64942">
      <w:pPr>
        <w:spacing w:line="276" w:lineRule="auto"/>
        <w:jc w:val="both"/>
        <w:rPr>
          <w:rFonts w:cstheme="minorHAnsi"/>
          <w:lang w:eastAsia="pl-PL"/>
        </w:rPr>
      </w:pPr>
      <w:r w:rsidRPr="00F64942">
        <w:rPr>
          <w:rFonts w:cstheme="minorHAnsi"/>
          <w:lang w:eastAsia="pl-PL"/>
        </w:rPr>
        <w:t xml:space="preserve">Kwoty dla środków FEM wyliczone zostały jako suma kwot określonych dla obszaru gmin objętych LSR (o łącznej liczbie ludności na poziomie co najmniej 80 000 zł), zgodnie z poniższą tabelą: </w:t>
      </w:r>
    </w:p>
    <w:p w14:paraId="1A724104" w14:textId="77777777" w:rsidR="00F64942" w:rsidRPr="00F64942" w:rsidRDefault="00F64942" w:rsidP="00F64942">
      <w:pPr>
        <w:spacing w:line="276" w:lineRule="auto"/>
        <w:jc w:val="both"/>
        <w:rPr>
          <w:rFonts w:cstheme="minorHAnsi"/>
          <w:lang w:eastAsia="pl-PL"/>
        </w:rPr>
      </w:pPr>
    </w:p>
    <w:tbl>
      <w:tblPr>
        <w:tblStyle w:val="Tabela-Siatka"/>
        <w:tblW w:w="0" w:type="auto"/>
        <w:jc w:val="center"/>
        <w:tblLook w:val="04A0" w:firstRow="1" w:lastRow="0" w:firstColumn="1" w:lastColumn="0" w:noHBand="0" w:noVBand="1"/>
      </w:tblPr>
      <w:tblGrid>
        <w:gridCol w:w="1570"/>
        <w:gridCol w:w="1546"/>
        <w:gridCol w:w="1572"/>
        <w:gridCol w:w="1535"/>
        <w:gridCol w:w="1562"/>
        <w:gridCol w:w="1277"/>
      </w:tblGrid>
      <w:tr w:rsidR="00F64942" w:rsidRPr="00F64942" w14:paraId="3D103DA0" w14:textId="77777777" w:rsidTr="00934739">
        <w:trPr>
          <w:jc w:val="center"/>
        </w:trPr>
        <w:tc>
          <w:tcPr>
            <w:tcW w:w="1570" w:type="dxa"/>
            <w:shd w:val="clear" w:color="auto" w:fill="99FF33"/>
          </w:tcPr>
          <w:p w14:paraId="2C35031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Powiat</w:t>
            </w:r>
          </w:p>
          <w:p w14:paraId="08C4F5AF" w14:textId="77777777" w:rsidR="00F64942" w:rsidRPr="00F64942" w:rsidRDefault="00F64942" w:rsidP="00F64942">
            <w:pPr>
              <w:spacing w:after="160" w:line="276" w:lineRule="auto"/>
              <w:jc w:val="both"/>
              <w:rPr>
                <w:rFonts w:cstheme="minorHAnsi"/>
                <w:lang w:eastAsia="pl-PL"/>
              </w:rPr>
            </w:pPr>
          </w:p>
        </w:tc>
        <w:tc>
          <w:tcPr>
            <w:tcW w:w="1546" w:type="dxa"/>
            <w:shd w:val="clear" w:color="auto" w:fill="99FF33"/>
          </w:tcPr>
          <w:p w14:paraId="0711EA0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Gmina</w:t>
            </w:r>
          </w:p>
        </w:tc>
        <w:tc>
          <w:tcPr>
            <w:tcW w:w="1572" w:type="dxa"/>
            <w:shd w:val="clear" w:color="auto" w:fill="99FF33"/>
          </w:tcPr>
          <w:p w14:paraId="554B0161"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Wdrażanie LSR EFRR</w:t>
            </w:r>
          </w:p>
          <w:p w14:paraId="3980B7F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c>
          <w:tcPr>
            <w:tcW w:w="1535" w:type="dxa"/>
            <w:shd w:val="clear" w:color="auto" w:fill="99FF33"/>
          </w:tcPr>
          <w:p w14:paraId="1A1F1EE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Zarządzanie LSR EFRR [EUR]</w:t>
            </w:r>
          </w:p>
        </w:tc>
        <w:tc>
          <w:tcPr>
            <w:tcW w:w="1562" w:type="dxa"/>
            <w:shd w:val="clear" w:color="auto" w:fill="99FF33"/>
          </w:tcPr>
          <w:p w14:paraId="36F1746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Wdrażanie LSR EFS+ [EUR]</w:t>
            </w:r>
          </w:p>
        </w:tc>
        <w:tc>
          <w:tcPr>
            <w:tcW w:w="1277" w:type="dxa"/>
            <w:shd w:val="clear" w:color="auto" w:fill="99FF33"/>
          </w:tcPr>
          <w:p w14:paraId="680AC61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Zarządzanie LSR EFS+</w:t>
            </w:r>
          </w:p>
          <w:p w14:paraId="005E4F2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r>
      <w:tr w:rsidR="00F64942" w:rsidRPr="00F64942" w14:paraId="6617134C" w14:textId="77777777" w:rsidTr="00934739">
        <w:trPr>
          <w:jc w:val="center"/>
        </w:trPr>
        <w:tc>
          <w:tcPr>
            <w:tcW w:w="1570" w:type="dxa"/>
          </w:tcPr>
          <w:p w14:paraId="3318F985"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1546" w:type="dxa"/>
          </w:tcPr>
          <w:p w14:paraId="602935B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Igołomia-Wawrzeńczyce </w:t>
            </w:r>
          </w:p>
        </w:tc>
        <w:tc>
          <w:tcPr>
            <w:tcW w:w="1572" w:type="dxa"/>
          </w:tcPr>
          <w:p w14:paraId="27FF660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137 037 </w:t>
            </w:r>
          </w:p>
        </w:tc>
        <w:tc>
          <w:tcPr>
            <w:tcW w:w="1535" w:type="dxa"/>
          </w:tcPr>
          <w:p w14:paraId="0BF9261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11 111 </w:t>
            </w:r>
          </w:p>
        </w:tc>
        <w:tc>
          <w:tcPr>
            <w:tcW w:w="1562" w:type="dxa"/>
          </w:tcPr>
          <w:p w14:paraId="7037A94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62 962 </w:t>
            </w:r>
          </w:p>
        </w:tc>
        <w:tc>
          <w:tcPr>
            <w:tcW w:w="1277" w:type="dxa"/>
          </w:tcPr>
          <w:p w14:paraId="22670AD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11 111 </w:t>
            </w:r>
          </w:p>
        </w:tc>
      </w:tr>
      <w:tr w:rsidR="00F64942" w:rsidRPr="00F64942" w14:paraId="22216320" w14:textId="77777777" w:rsidTr="00934739">
        <w:trPr>
          <w:jc w:val="center"/>
        </w:trPr>
        <w:tc>
          <w:tcPr>
            <w:tcW w:w="1570" w:type="dxa"/>
          </w:tcPr>
          <w:p w14:paraId="1E4C31D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1546" w:type="dxa"/>
          </w:tcPr>
          <w:p w14:paraId="6C21AA4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Kocmyrzów-Luborzyca </w:t>
            </w:r>
          </w:p>
        </w:tc>
        <w:tc>
          <w:tcPr>
            <w:tcW w:w="1572" w:type="dxa"/>
          </w:tcPr>
          <w:p w14:paraId="628F1C9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1535" w:type="dxa"/>
          </w:tcPr>
          <w:p w14:paraId="2748DE25"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1562" w:type="dxa"/>
          </w:tcPr>
          <w:p w14:paraId="317EECA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1277" w:type="dxa"/>
          </w:tcPr>
          <w:p w14:paraId="6D48EFB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05099722" w14:textId="77777777" w:rsidTr="00934739">
        <w:trPr>
          <w:trHeight w:val="110"/>
          <w:jc w:val="center"/>
        </w:trPr>
        <w:tc>
          <w:tcPr>
            <w:tcW w:w="0" w:type="auto"/>
          </w:tcPr>
          <w:p w14:paraId="75E4911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5C9E668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Michałowice </w:t>
            </w:r>
          </w:p>
        </w:tc>
        <w:tc>
          <w:tcPr>
            <w:tcW w:w="0" w:type="auto"/>
          </w:tcPr>
          <w:p w14:paraId="43D1621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139 833 </w:t>
            </w:r>
          </w:p>
        </w:tc>
        <w:tc>
          <w:tcPr>
            <w:tcW w:w="0" w:type="auto"/>
          </w:tcPr>
          <w:p w14:paraId="52AC62D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11 337 </w:t>
            </w:r>
          </w:p>
        </w:tc>
        <w:tc>
          <w:tcPr>
            <w:tcW w:w="0" w:type="auto"/>
          </w:tcPr>
          <w:p w14:paraId="3A58E08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64 247 </w:t>
            </w:r>
          </w:p>
        </w:tc>
        <w:tc>
          <w:tcPr>
            <w:tcW w:w="0" w:type="auto"/>
          </w:tcPr>
          <w:p w14:paraId="7EAB19C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11 337 </w:t>
            </w:r>
          </w:p>
        </w:tc>
      </w:tr>
      <w:tr w:rsidR="00F64942" w:rsidRPr="00F64942" w14:paraId="5C376FBB" w14:textId="77777777" w:rsidTr="00934739">
        <w:trPr>
          <w:trHeight w:val="110"/>
          <w:jc w:val="center"/>
        </w:trPr>
        <w:tc>
          <w:tcPr>
            <w:tcW w:w="0" w:type="auto"/>
          </w:tcPr>
          <w:p w14:paraId="5BF795B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4438822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Słomniki </w:t>
            </w:r>
          </w:p>
        </w:tc>
        <w:tc>
          <w:tcPr>
            <w:tcW w:w="0" w:type="auto"/>
          </w:tcPr>
          <w:p w14:paraId="46E6BE41"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0" w:type="auto"/>
          </w:tcPr>
          <w:p w14:paraId="1D1DAF8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0" w:type="auto"/>
          </w:tcPr>
          <w:p w14:paraId="16E2FDA6"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0" w:type="auto"/>
          </w:tcPr>
          <w:p w14:paraId="1D29809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3A74C5F8" w14:textId="77777777" w:rsidTr="00934739">
        <w:trPr>
          <w:trHeight w:val="110"/>
          <w:jc w:val="center"/>
        </w:trPr>
        <w:tc>
          <w:tcPr>
            <w:tcW w:w="0" w:type="auto"/>
          </w:tcPr>
          <w:p w14:paraId="55C6465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3284E5D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Wielka Wieś </w:t>
            </w:r>
          </w:p>
        </w:tc>
        <w:tc>
          <w:tcPr>
            <w:tcW w:w="0" w:type="auto"/>
          </w:tcPr>
          <w:p w14:paraId="2F728DC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0" w:type="auto"/>
          </w:tcPr>
          <w:p w14:paraId="58B6AE6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0" w:type="auto"/>
          </w:tcPr>
          <w:p w14:paraId="734CFFA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0" w:type="auto"/>
          </w:tcPr>
          <w:p w14:paraId="6BF894E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6E105FDB" w14:textId="77777777" w:rsidTr="00934739">
        <w:trPr>
          <w:trHeight w:val="110"/>
          <w:jc w:val="center"/>
        </w:trPr>
        <w:tc>
          <w:tcPr>
            <w:tcW w:w="0" w:type="auto"/>
          </w:tcPr>
          <w:p w14:paraId="2CDB9E86"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005D55F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Zielonki </w:t>
            </w:r>
          </w:p>
        </w:tc>
        <w:tc>
          <w:tcPr>
            <w:tcW w:w="0" w:type="auto"/>
          </w:tcPr>
          <w:p w14:paraId="17B6E18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237 717 </w:t>
            </w:r>
          </w:p>
        </w:tc>
        <w:tc>
          <w:tcPr>
            <w:tcW w:w="0" w:type="auto"/>
          </w:tcPr>
          <w:p w14:paraId="5DF6F63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19 274 </w:t>
            </w:r>
          </w:p>
        </w:tc>
        <w:tc>
          <w:tcPr>
            <w:tcW w:w="0" w:type="auto"/>
          </w:tcPr>
          <w:p w14:paraId="6650CC6A"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109 221 </w:t>
            </w:r>
          </w:p>
        </w:tc>
        <w:tc>
          <w:tcPr>
            <w:tcW w:w="0" w:type="auto"/>
          </w:tcPr>
          <w:p w14:paraId="44BEFD8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19 274 </w:t>
            </w:r>
          </w:p>
        </w:tc>
      </w:tr>
      <w:tr w:rsidR="00F64942" w:rsidRPr="00F64942" w14:paraId="44DE24CF" w14:textId="77777777" w:rsidTr="00934739">
        <w:trPr>
          <w:jc w:val="center"/>
        </w:trPr>
        <w:tc>
          <w:tcPr>
            <w:tcW w:w="3116" w:type="dxa"/>
            <w:gridSpan w:val="2"/>
            <w:shd w:val="clear" w:color="auto" w:fill="99FF33"/>
          </w:tcPr>
          <w:p w14:paraId="053A498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Razem  </w:t>
            </w:r>
          </w:p>
        </w:tc>
        <w:tc>
          <w:tcPr>
            <w:tcW w:w="1572" w:type="dxa"/>
          </w:tcPr>
          <w:p w14:paraId="282361FD"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1 101 888</w:t>
            </w:r>
          </w:p>
        </w:tc>
        <w:tc>
          <w:tcPr>
            <w:tcW w:w="1535" w:type="dxa"/>
          </w:tcPr>
          <w:p w14:paraId="7072E53F"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89 341</w:t>
            </w:r>
          </w:p>
        </w:tc>
        <w:tc>
          <w:tcPr>
            <w:tcW w:w="1562" w:type="dxa"/>
          </w:tcPr>
          <w:p w14:paraId="02D1A6E3"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506 271</w:t>
            </w:r>
          </w:p>
        </w:tc>
        <w:tc>
          <w:tcPr>
            <w:tcW w:w="1277" w:type="dxa"/>
          </w:tcPr>
          <w:p w14:paraId="3FFC15D3"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89 341</w:t>
            </w:r>
          </w:p>
        </w:tc>
      </w:tr>
    </w:tbl>
    <w:p w14:paraId="379212F7" w14:textId="292A6EBC" w:rsidR="0060083D" w:rsidRDefault="007C362C" w:rsidP="00F64942">
      <w:pPr>
        <w:spacing w:line="276" w:lineRule="auto"/>
        <w:jc w:val="both"/>
        <w:rPr>
          <w:rFonts w:cstheme="minorHAnsi"/>
          <w:i/>
          <w:lang w:eastAsia="pl-PL"/>
        </w:rPr>
      </w:pPr>
      <w:r w:rsidRPr="007C362C">
        <w:rPr>
          <w:rFonts w:cstheme="minorHAnsi"/>
          <w:i/>
          <w:lang w:eastAsia="pl-PL"/>
        </w:rPr>
        <w:t>Tabela</w:t>
      </w:r>
      <w:r w:rsidRPr="0027634A">
        <w:rPr>
          <w:rFonts w:cstheme="minorHAnsi"/>
          <w:i/>
          <w:color w:val="000000" w:themeColor="text1"/>
          <w:lang w:eastAsia="pl-PL"/>
        </w:rPr>
        <w:t xml:space="preserve"> </w:t>
      </w:r>
      <w:r w:rsidR="00F2350E" w:rsidRPr="0027634A">
        <w:rPr>
          <w:rFonts w:cstheme="minorHAnsi"/>
          <w:i/>
          <w:color w:val="000000" w:themeColor="text1"/>
          <w:lang w:eastAsia="pl-PL"/>
        </w:rPr>
        <w:t>1</w:t>
      </w:r>
      <w:r w:rsidR="00704753">
        <w:rPr>
          <w:rFonts w:cstheme="minorHAnsi"/>
          <w:i/>
          <w:color w:val="000000" w:themeColor="text1"/>
          <w:lang w:eastAsia="pl-PL"/>
        </w:rPr>
        <w:t>6</w:t>
      </w:r>
      <w:r w:rsidR="00F2350E" w:rsidRPr="0027634A">
        <w:rPr>
          <w:rFonts w:cstheme="minorHAnsi"/>
          <w:i/>
          <w:color w:val="000000" w:themeColor="text1"/>
          <w:lang w:eastAsia="pl-PL"/>
        </w:rPr>
        <w:t xml:space="preserve"> </w:t>
      </w:r>
      <w:r>
        <w:rPr>
          <w:rFonts w:cstheme="minorHAnsi"/>
          <w:i/>
          <w:lang w:eastAsia="pl-PL"/>
        </w:rPr>
        <w:t>Wyliczenia środków FEM dla LGD Stowarzyszenie Korona Północnego Krakowa</w:t>
      </w:r>
      <w:r w:rsidRPr="007C362C">
        <w:rPr>
          <w:rFonts w:cstheme="minorHAnsi"/>
          <w:i/>
          <w:lang w:eastAsia="pl-PL"/>
        </w:rPr>
        <w:t>.</w:t>
      </w:r>
    </w:p>
    <w:p w14:paraId="763D17A2" w14:textId="77777777" w:rsidR="007C362C" w:rsidRPr="007C362C" w:rsidRDefault="007C362C" w:rsidP="00F64942">
      <w:pPr>
        <w:spacing w:line="276" w:lineRule="auto"/>
        <w:jc w:val="both"/>
        <w:rPr>
          <w:rFonts w:cstheme="minorHAnsi"/>
          <w:i/>
          <w:lang w:eastAsia="pl-PL"/>
        </w:rPr>
      </w:pPr>
    </w:p>
    <w:p w14:paraId="1936EBEC" w14:textId="0B6AFFF4" w:rsidR="00F64942" w:rsidRPr="00F64942" w:rsidRDefault="00F64942" w:rsidP="00F64942">
      <w:pPr>
        <w:spacing w:line="276" w:lineRule="auto"/>
        <w:jc w:val="both"/>
        <w:rPr>
          <w:rFonts w:cstheme="minorHAnsi"/>
          <w:lang w:eastAsia="pl-PL"/>
        </w:rPr>
      </w:pPr>
      <w:r w:rsidRPr="00F64942">
        <w:rPr>
          <w:rFonts w:cstheme="minorHAnsi"/>
          <w:lang w:eastAsia="pl-PL"/>
        </w:rPr>
        <w:t xml:space="preserve">W ramach Funduszy Europejskich dla Małopolski zarówno wdrażanie jak i zarządzanie będzie finansowane </w:t>
      </w:r>
      <w:r w:rsidR="00721EE9">
        <w:rPr>
          <w:rFonts w:cstheme="minorHAnsi"/>
          <w:lang w:eastAsia="pl-PL"/>
        </w:rPr>
        <w:br/>
      </w:r>
      <w:r w:rsidRPr="00F64942">
        <w:rPr>
          <w:rFonts w:cstheme="minorHAnsi"/>
          <w:lang w:eastAsia="pl-PL"/>
        </w:rPr>
        <w:t>z Europejskiego Funduszu Rozwoju Regionalnego oraz z Europejskiego Funduszu Społecznego.</w:t>
      </w:r>
    </w:p>
    <w:p w14:paraId="6B058497" w14:textId="77777777" w:rsidR="00F64942" w:rsidRPr="00F64942" w:rsidRDefault="00F64942" w:rsidP="00F64942">
      <w:pPr>
        <w:spacing w:line="276" w:lineRule="auto"/>
        <w:jc w:val="both"/>
        <w:rPr>
          <w:rFonts w:cstheme="minorHAnsi"/>
          <w:lang w:eastAsia="pl-PL"/>
        </w:rPr>
      </w:pPr>
      <w:r w:rsidRPr="00F64942">
        <w:rPr>
          <w:rFonts w:cstheme="minorHAnsi"/>
          <w:lang w:eastAsia="pl-PL"/>
        </w:rPr>
        <w:t>Kwoty przewidziane w LSR na komponent wdrażanie LSR i zarządzanie LSR w ramach PS WPR ustalone zostały zgodnie z poniższą tabelą.</w:t>
      </w:r>
    </w:p>
    <w:tbl>
      <w:tblPr>
        <w:tblStyle w:val="Tabela-Siatka"/>
        <w:tblW w:w="0" w:type="auto"/>
        <w:jc w:val="center"/>
        <w:tblLook w:val="04A0" w:firstRow="1" w:lastRow="0" w:firstColumn="1" w:lastColumn="0" w:noHBand="0" w:noVBand="1"/>
      </w:tblPr>
      <w:tblGrid>
        <w:gridCol w:w="3020"/>
        <w:gridCol w:w="3021"/>
        <w:gridCol w:w="3021"/>
      </w:tblGrid>
      <w:tr w:rsidR="00F64942" w:rsidRPr="00F64942" w14:paraId="31E2B645" w14:textId="77777777" w:rsidTr="00934739">
        <w:trPr>
          <w:jc w:val="center"/>
        </w:trPr>
        <w:tc>
          <w:tcPr>
            <w:tcW w:w="3020" w:type="dxa"/>
            <w:shd w:val="clear" w:color="auto" w:fill="99FF33"/>
          </w:tcPr>
          <w:p w14:paraId="4DBC761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Ludność wiejska zamieszkała na obszarze objętym LSR</w:t>
            </w:r>
          </w:p>
        </w:tc>
        <w:tc>
          <w:tcPr>
            <w:tcW w:w="3021" w:type="dxa"/>
            <w:shd w:val="clear" w:color="auto" w:fill="99FF33"/>
          </w:tcPr>
          <w:p w14:paraId="520C07A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Kwota w LSR na komponent wdrażanie LSR w ramach PS WPR</w:t>
            </w:r>
          </w:p>
          <w:p w14:paraId="328F938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c>
          <w:tcPr>
            <w:tcW w:w="3021" w:type="dxa"/>
            <w:shd w:val="clear" w:color="auto" w:fill="99FF33"/>
          </w:tcPr>
          <w:p w14:paraId="491C4CE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Kwota w LSR na zarządzanie LSR w ramach PS WPR</w:t>
            </w:r>
          </w:p>
          <w:p w14:paraId="5DC035F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r>
      <w:tr w:rsidR="00F64942" w:rsidRPr="00F64942" w14:paraId="7CB9F03F" w14:textId="77777777" w:rsidTr="00934739">
        <w:trPr>
          <w:trHeight w:val="110"/>
          <w:jc w:val="center"/>
        </w:trPr>
        <w:tc>
          <w:tcPr>
            <w:tcW w:w="0" w:type="auto"/>
          </w:tcPr>
          <w:p w14:paraId="61774CB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od 90 000 do 99 999 </w:t>
            </w:r>
          </w:p>
        </w:tc>
        <w:tc>
          <w:tcPr>
            <w:tcW w:w="0" w:type="auto"/>
          </w:tcPr>
          <w:p w14:paraId="38C78FB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2 750 000 </w:t>
            </w:r>
          </w:p>
        </w:tc>
        <w:tc>
          <w:tcPr>
            <w:tcW w:w="0" w:type="auto"/>
          </w:tcPr>
          <w:p w14:paraId="5AE0CA3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612 500 </w:t>
            </w:r>
          </w:p>
        </w:tc>
      </w:tr>
    </w:tbl>
    <w:p w14:paraId="3645900C" w14:textId="5BE6F4F1" w:rsidR="007C362C" w:rsidRPr="0060083D" w:rsidRDefault="007C362C" w:rsidP="007C362C">
      <w:pPr>
        <w:pStyle w:val="Bezodstpw"/>
        <w:rPr>
          <w:i/>
        </w:rPr>
      </w:pPr>
      <w:r w:rsidRPr="0060083D">
        <w:rPr>
          <w:i/>
        </w:rPr>
        <w:lastRenderedPageBreak/>
        <w:t>Tabela</w:t>
      </w:r>
      <w:r w:rsidRPr="0027634A">
        <w:rPr>
          <w:i/>
          <w:color w:val="000000" w:themeColor="text1"/>
        </w:rPr>
        <w:t xml:space="preserve"> </w:t>
      </w:r>
      <w:r w:rsidR="00F2350E" w:rsidRPr="0027634A">
        <w:rPr>
          <w:i/>
          <w:color w:val="000000" w:themeColor="text1"/>
        </w:rPr>
        <w:t>1</w:t>
      </w:r>
      <w:r w:rsidR="00704753">
        <w:rPr>
          <w:i/>
          <w:color w:val="000000" w:themeColor="text1"/>
        </w:rPr>
        <w:t>7</w:t>
      </w:r>
      <w:r w:rsidR="0027634A" w:rsidRPr="0027634A">
        <w:rPr>
          <w:i/>
          <w:color w:val="000000" w:themeColor="text1"/>
        </w:rPr>
        <w:t xml:space="preserve"> </w:t>
      </w:r>
      <w:r>
        <w:rPr>
          <w:rFonts w:cstheme="minorHAnsi"/>
          <w:i/>
          <w:lang w:eastAsia="pl-PL"/>
        </w:rPr>
        <w:t>Wyliczenia środków PSWPR dla LGD Stowarzyszenie Korona Północnego Krakowa</w:t>
      </w:r>
    </w:p>
    <w:p w14:paraId="183B4EAA" w14:textId="77777777" w:rsidR="007C362C" w:rsidRDefault="007C362C" w:rsidP="00F64942">
      <w:pPr>
        <w:spacing w:line="276" w:lineRule="auto"/>
        <w:jc w:val="both"/>
        <w:rPr>
          <w:rFonts w:cstheme="minorHAnsi"/>
          <w:lang w:eastAsia="pl-PL"/>
        </w:rPr>
      </w:pPr>
    </w:p>
    <w:p w14:paraId="0442AC68" w14:textId="20C09C5D" w:rsidR="00F64942" w:rsidRPr="00F64942" w:rsidRDefault="00F64942" w:rsidP="00F64942">
      <w:pPr>
        <w:spacing w:line="276" w:lineRule="auto"/>
        <w:jc w:val="both"/>
        <w:rPr>
          <w:rFonts w:cstheme="minorHAnsi"/>
          <w:lang w:eastAsia="pl-PL"/>
        </w:rPr>
      </w:pPr>
      <w:r w:rsidRPr="00F64942">
        <w:rPr>
          <w:rFonts w:cstheme="minorHAnsi"/>
          <w:lang w:eastAsia="pl-PL"/>
        </w:rPr>
        <w:t>Wszystkie wyżej wymienione źródła finansowania realizują poszczególne wskaźniki pokazane w Planie działania stanowiącym załącznik nr 2 do niniejszej LSR, a także stanowią komponenty składające się na budżet LSR wskazany w załączniku nr 3 (Budżet LSR) oraz w załączniku nr 4 (Plan wykorzystania budżetu LSR).</w:t>
      </w:r>
    </w:p>
    <w:p w14:paraId="0CDCCDA7" w14:textId="77777777" w:rsidR="00F64942" w:rsidRPr="00F64942" w:rsidRDefault="00F64942" w:rsidP="00F64942">
      <w:pPr>
        <w:spacing w:line="276" w:lineRule="auto"/>
        <w:jc w:val="both"/>
        <w:rPr>
          <w:rFonts w:cstheme="minorHAnsi"/>
          <w:lang w:eastAsia="pl-PL"/>
        </w:rPr>
      </w:pPr>
      <w:r w:rsidRPr="00F64942">
        <w:rPr>
          <w:rFonts w:cstheme="minorHAnsi"/>
          <w:lang w:eastAsia="pl-PL"/>
        </w:rPr>
        <w:t xml:space="preserve">Dodatkowym źródłem finansowania będą środki z Polsko- Amerykańskiej Fundacji Wolności (PAFW), które LGD pozyskuje corocznie (na podstawie odrębnych umów) z Programu Działaj Lokalnie. Środki te są dystrybułowane wśród lokalnych organizacji pozarządowych oraz grup nieformalnych jako wsparcie realizacji oddolnych inicjatyw lokalnych. Coroczny budżet naboru wynosi 60 000,00 zł i składa się z dotacji z PAWF w kwocie 25 000,00 zł oraz wkładu własnego Stowarzyszenia w wysokości 35 000,00 zł. </w:t>
      </w:r>
    </w:p>
    <w:p w14:paraId="0DCA382B" w14:textId="77777777" w:rsidR="00F64942" w:rsidRPr="00F64942" w:rsidRDefault="00F64942" w:rsidP="00F64942">
      <w:pPr>
        <w:spacing w:line="276" w:lineRule="auto"/>
        <w:jc w:val="both"/>
        <w:rPr>
          <w:rFonts w:cstheme="minorHAnsi"/>
          <w:lang w:eastAsia="pl-PL"/>
        </w:rPr>
      </w:pPr>
      <w:r w:rsidRPr="00F64942">
        <w:rPr>
          <w:rFonts w:cstheme="minorHAnsi"/>
          <w:lang w:eastAsia="pl-PL"/>
        </w:rPr>
        <w:t>Poniższa tabela pokazuje powiązanie poszczególnych źródeł finansowania z celami i przedsięwzięciami LSR</w:t>
      </w:r>
    </w:p>
    <w:tbl>
      <w:tblPr>
        <w:tblStyle w:val="Tabela-Siatka"/>
        <w:tblW w:w="10199" w:type="dxa"/>
        <w:tblLook w:val="04A0" w:firstRow="1" w:lastRow="0" w:firstColumn="1" w:lastColumn="0" w:noHBand="0" w:noVBand="1"/>
      </w:tblPr>
      <w:tblGrid>
        <w:gridCol w:w="3706"/>
        <w:gridCol w:w="1534"/>
        <w:gridCol w:w="1701"/>
        <w:gridCol w:w="1701"/>
        <w:gridCol w:w="1557"/>
      </w:tblGrid>
      <w:tr w:rsidR="004F4886" w:rsidRPr="00F64942" w14:paraId="12C76136" w14:textId="77777777" w:rsidTr="004F4886">
        <w:tc>
          <w:tcPr>
            <w:tcW w:w="3706" w:type="dxa"/>
            <w:shd w:val="clear" w:color="auto" w:fill="66FF33"/>
          </w:tcPr>
          <w:p w14:paraId="21D97B7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Fundusz</w:t>
            </w:r>
          </w:p>
        </w:tc>
        <w:tc>
          <w:tcPr>
            <w:tcW w:w="1534" w:type="dxa"/>
            <w:shd w:val="clear" w:color="auto" w:fill="66FF33"/>
          </w:tcPr>
          <w:p w14:paraId="2F61BC9A"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FEM (EFRR)</w:t>
            </w:r>
          </w:p>
        </w:tc>
        <w:tc>
          <w:tcPr>
            <w:tcW w:w="1701" w:type="dxa"/>
            <w:shd w:val="clear" w:color="auto" w:fill="66FF33"/>
          </w:tcPr>
          <w:p w14:paraId="538D20E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FEM (EFS+)</w:t>
            </w:r>
          </w:p>
        </w:tc>
        <w:tc>
          <w:tcPr>
            <w:tcW w:w="1701" w:type="dxa"/>
            <w:shd w:val="clear" w:color="auto" w:fill="66FF33"/>
          </w:tcPr>
          <w:p w14:paraId="683450A0"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PS WPR</w:t>
            </w:r>
          </w:p>
        </w:tc>
        <w:tc>
          <w:tcPr>
            <w:tcW w:w="1557" w:type="dxa"/>
            <w:shd w:val="clear" w:color="auto" w:fill="66FF33"/>
          </w:tcPr>
          <w:p w14:paraId="3A05FCF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PAFW</w:t>
            </w:r>
          </w:p>
        </w:tc>
      </w:tr>
      <w:tr w:rsidR="00F64942" w:rsidRPr="00F64942" w14:paraId="58894B26" w14:textId="77777777" w:rsidTr="004F4886">
        <w:tc>
          <w:tcPr>
            <w:tcW w:w="10199" w:type="dxa"/>
            <w:gridSpan w:val="5"/>
            <w:shd w:val="clear" w:color="auto" w:fill="99FF33"/>
          </w:tcPr>
          <w:p w14:paraId="05E90C4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Przedsięwzięcia w ramach Celu 1</w:t>
            </w:r>
          </w:p>
        </w:tc>
      </w:tr>
      <w:tr w:rsidR="004F4886" w:rsidRPr="00F64942" w14:paraId="2DA433FB" w14:textId="77777777" w:rsidTr="004F4886">
        <w:tc>
          <w:tcPr>
            <w:tcW w:w="3706" w:type="dxa"/>
          </w:tcPr>
          <w:p w14:paraId="2614C999" w14:textId="4A663C4E" w:rsidR="00F64942" w:rsidRPr="0027634A" w:rsidRDefault="00F64942" w:rsidP="00F64942">
            <w:pPr>
              <w:spacing w:after="160" w:line="276" w:lineRule="auto"/>
              <w:jc w:val="center"/>
              <w:rPr>
                <w:rFonts w:cstheme="minorHAnsi"/>
                <w:color w:val="000000" w:themeColor="text1"/>
                <w:lang w:eastAsia="pl-PL"/>
              </w:rPr>
            </w:pPr>
            <w:r w:rsidRPr="0027634A">
              <w:rPr>
                <w:rFonts w:cstheme="minorHAnsi"/>
                <w:color w:val="000000" w:themeColor="text1"/>
                <w:lang w:eastAsia="pl-PL"/>
              </w:rPr>
              <w:t>P.1.1.1</w:t>
            </w:r>
            <w:r w:rsidR="003553AD" w:rsidRPr="0027634A">
              <w:rPr>
                <w:rFonts w:cstheme="minorHAnsi"/>
                <w:color w:val="000000" w:themeColor="text1"/>
                <w:lang w:eastAsia="pl-PL"/>
              </w:rPr>
              <w:t>.1</w:t>
            </w:r>
            <w:r w:rsidRPr="0027634A">
              <w:rPr>
                <w:rFonts w:cstheme="minorHAnsi"/>
                <w:color w:val="000000" w:themeColor="text1"/>
                <w:lang w:eastAsia="pl-PL"/>
              </w:rPr>
              <w:t xml:space="preserve"> Projekty z zakresu zachowania i promocji lokalnego dziedzictwa</w:t>
            </w:r>
            <w:r w:rsidR="003553AD" w:rsidRPr="0027634A">
              <w:rPr>
                <w:rFonts w:cstheme="minorHAnsi"/>
                <w:color w:val="000000" w:themeColor="text1"/>
                <w:lang w:eastAsia="pl-PL"/>
              </w:rPr>
              <w:t>- Publikacje</w:t>
            </w:r>
          </w:p>
        </w:tc>
        <w:tc>
          <w:tcPr>
            <w:tcW w:w="1534" w:type="dxa"/>
          </w:tcPr>
          <w:p w14:paraId="0686AF6D"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804AEF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66B8B5FB" w14:textId="77777777" w:rsidR="00F64942" w:rsidRPr="00F64942" w:rsidRDefault="00F64942" w:rsidP="00F64942">
            <w:pPr>
              <w:numPr>
                <w:ilvl w:val="0"/>
                <w:numId w:val="37"/>
              </w:numPr>
              <w:spacing w:after="160" w:line="276" w:lineRule="auto"/>
              <w:jc w:val="center"/>
              <w:rPr>
                <w:rFonts w:cstheme="minorHAnsi"/>
                <w:sz w:val="36"/>
                <w:szCs w:val="36"/>
                <w:lang w:eastAsia="pl-PL"/>
              </w:rPr>
            </w:pPr>
          </w:p>
          <w:p w14:paraId="572A5B63" w14:textId="77777777" w:rsidR="00934739" w:rsidRPr="00F64942" w:rsidRDefault="00934739" w:rsidP="00F64942">
            <w:pPr>
              <w:spacing w:after="160" w:line="276" w:lineRule="auto"/>
              <w:jc w:val="center"/>
              <w:rPr>
                <w:rFonts w:cstheme="minorHAnsi"/>
                <w:sz w:val="36"/>
                <w:szCs w:val="36"/>
                <w:lang w:eastAsia="pl-PL"/>
              </w:rPr>
            </w:pPr>
          </w:p>
        </w:tc>
        <w:tc>
          <w:tcPr>
            <w:tcW w:w="1557" w:type="dxa"/>
          </w:tcPr>
          <w:p w14:paraId="0F00D2D0" w14:textId="77777777" w:rsidR="00F64942" w:rsidRPr="00F64942" w:rsidRDefault="00F64942" w:rsidP="00F64942">
            <w:pPr>
              <w:spacing w:after="160" w:line="276" w:lineRule="auto"/>
              <w:jc w:val="center"/>
              <w:rPr>
                <w:rFonts w:cstheme="minorHAnsi"/>
                <w:sz w:val="36"/>
                <w:szCs w:val="36"/>
                <w:lang w:eastAsia="pl-PL"/>
              </w:rPr>
            </w:pPr>
          </w:p>
        </w:tc>
      </w:tr>
      <w:tr w:rsidR="003553AD" w:rsidRPr="00F64942" w14:paraId="114FEFBE" w14:textId="77777777" w:rsidTr="004F4886">
        <w:tc>
          <w:tcPr>
            <w:tcW w:w="3706" w:type="dxa"/>
          </w:tcPr>
          <w:p w14:paraId="7C616CDA" w14:textId="68955031" w:rsidR="003553AD" w:rsidRPr="0027634A" w:rsidRDefault="003553AD" w:rsidP="00F64942">
            <w:pPr>
              <w:spacing w:line="276" w:lineRule="auto"/>
              <w:jc w:val="center"/>
              <w:rPr>
                <w:rFonts w:cstheme="minorHAnsi"/>
                <w:color w:val="000000" w:themeColor="text1"/>
                <w:lang w:eastAsia="pl-PL"/>
              </w:rPr>
            </w:pPr>
            <w:r w:rsidRPr="0027634A">
              <w:rPr>
                <w:color w:val="000000" w:themeColor="text1"/>
              </w:rPr>
              <w:t>P.1.1.1.2 Projekty z zakresu zachowania i promocji lokalnego dziedzictwa- Dziedzictwo lokalne</w:t>
            </w:r>
          </w:p>
        </w:tc>
        <w:tc>
          <w:tcPr>
            <w:tcW w:w="1534" w:type="dxa"/>
          </w:tcPr>
          <w:p w14:paraId="4099D4D1" w14:textId="77777777" w:rsidR="003553AD" w:rsidRPr="00F64942" w:rsidRDefault="003553AD" w:rsidP="00F64942">
            <w:pPr>
              <w:spacing w:line="276" w:lineRule="auto"/>
              <w:jc w:val="center"/>
              <w:rPr>
                <w:rFonts w:cstheme="minorHAnsi"/>
                <w:sz w:val="36"/>
                <w:szCs w:val="36"/>
                <w:lang w:eastAsia="pl-PL"/>
              </w:rPr>
            </w:pPr>
          </w:p>
        </w:tc>
        <w:tc>
          <w:tcPr>
            <w:tcW w:w="1701" w:type="dxa"/>
          </w:tcPr>
          <w:p w14:paraId="688625DF" w14:textId="77777777" w:rsidR="003553AD" w:rsidRPr="00F64942" w:rsidRDefault="003553AD" w:rsidP="00F64942">
            <w:pPr>
              <w:spacing w:line="276" w:lineRule="auto"/>
              <w:jc w:val="center"/>
              <w:rPr>
                <w:rFonts w:cstheme="minorHAnsi"/>
                <w:sz w:val="36"/>
                <w:szCs w:val="36"/>
                <w:lang w:eastAsia="pl-PL"/>
              </w:rPr>
            </w:pPr>
          </w:p>
        </w:tc>
        <w:tc>
          <w:tcPr>
            <w:tcW w:w="1701" w:type="dxa"/>
          </w:tcPr>
          <w:p w14:paraId="7D67D4F1" w14:textId="77777777" w:rsidR="003553AD" w:rsidRPr="00F64942" w:rsidRDefault="003553AD" w:rsidP="00F64942">
            <w:pPr>
              <w:numPr>
                <w:ilvl w:val="0"/>
                <w:numId w:val="37"/>
              </w:numPr>
              <w:spacing w:line="276" w:lineRule="auto"/>
              <w:jc w:val="center"/>
              <w:rPr>
                <w:rFonts w:cstheme="minorHAnsi"/>
                <w:sz w:val="36"/>
                <w:szCs w:val="36"/>
                <w:lang w:eastAsia="pl-PL"/>
              </w:rPr>
            </w:pPr>
          </w:p>
        </w:tc>
        <w:tc>
          <w:tcPr>
            <w:tcW w:w="1557" w:type="dxa"/>
          </w:tcPr>
          <w:p w14:paraId="13612833" w14:textId="77777777" w:rsidR="003553AD" w:rsidRPr="00F64942" w:rsidRDefault="003553AD" w:rsidP="00F64942">
            <w:pPr>
              <w:spacing w:line="276" w:lineRule="auto"/>
              <w:jc w:val="center"/>
              <w:rPr>
                <w:rFonts w:cstheme="minorHAnsi"/>
                <w:sz w:val="36"/>
                <w:szCs w:val="36"/>
                <w:lang w:eastAsia="pl-PL"/>
              </w:rPr>
            </w:pPr>
          </w:p>
        </w:tc>
      </w:tr>
      <w:tr w:rsidR="004F4886" w:rsidRPr="00F64942" w14:paraId="7E3AC0C5" w14:textId="77777777" w:rsidTr="004F4886">
        <w:tc>
          <w:tcPr>
            <w:tcW w:w="3706" w:type="dxa"/>
          </w:tcPr>
          <w:p w14:paraId="0F6AE36D" w14:textId="5B9170EA" w:rsidR="00F64942" w:rsidRPr="0027634A" w:rsidRDefault="00F64942" w:rsidP="00F64942">
            <w:pPr>
              <w:spacing w:after="160" w:line="276" w:lineRule="auto"/>
              <w:jc w:val="center"/>
              <w:rPr>
                <w:rFonts w:cstheme="minorHAnsi"/>
                <w:color w:val="000000" w:themeColor="text1"/>
                <w:lang w:eastAsia="pl-PL"/>
              </w:rPr>
            </w:pPr>
            <w:r w:rsidRPr="0027634A">
              <w:rPr>
                <w:rFonts w:cstheme="minorHAnsi"/>
                <w:color w:val="000000" w:themeColor="text1"/>
                <w:lang w:eastAsia="pl-PL"/>
              </w:rPr>
              <w:t>P.1.2.1</w:t>
            </w:r>
            <w:r w:rsidR="006F5B6F" w:rsidRPr="0027634A">
              <w:rPr>
                <w:rFonts w:cstheme="minorHAnsi"/>
                <w:color w:val="000000" w:themeColor="text1"/>
                <w:lang w:eastAsia="pl-PL"/>
              </w:rPr>
              <w:t>.1</w:t>
            </w:r>
            <w:r w:rsidRPr="0027634A">
              <w:rPr>
                <w:rFonts w:cstheme="minorHAnsi"/>
                <w:color w:val="000000" w:themeColor="text1"/>
                <w:lang w:eastAsia="pl-PL"/>
              </w:rPr>
              <w:t xml:space="preserve"> </w:t>
            </w:r>
            <w:r w:rsidR="006F5B6F" w:rsidRPr="0027634A">
              <w:rPr>
                <w:rFonts w:cstheme="minorHAnsi"/>
                <w:color w:val="000000" w:themeColor="text1"/>
                <w:lang w:eastAsia="pl-PL"/>
              </w:rPr>
              <w:t xml:space="preserve">Podejmowanie działalności gospodarczej </w:t>
            </w:r>
            <w:r w:rsidRPr="0027634A">
              <w:rPr>
                <w:rFonts w:cstheme="minorHAnsi"/>
                <w:color w:val="000000" w:themeColor="text1"/>
                <w:lang w:eastAsia="pl-PL"/>
              </w:rPr>
              <w:t>z obszaru edukacji i/lub wytwarzania rękodzieła i/lub wytwarzania produktów lokalnych, działalności kulturalnej.</w:t>
            </w:r>
          </w:p>
        </w:tc>
        <w:tc>
          <w:tcPr>
            <w:tcW w:w="1534" w:type="dxa"/>
          </w:tcPr>
          <w:p w14:paraId="12A38BC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7359667"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DD7A9BC"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6597739A" w14:textId="77777777" w:rsidR="00F64942" w:rsidRPr="00F64942" w:rsidRDefault="00F64942" w:rsidP="00F64942">
            <w:pPr>
              <w:spacing w:after="160" w:line="276" w:lineRule="auto"/>
              <w:jc w:val="center"/>
              <w:rPr>
                <w:rFonts w:cstheme="minorHAnsi"/>
                <w:sz w:val="36"/>
                <w:szCs w:val="36"/>
                <w:lang w:eastAsia="pl-PL"/>
              </w:rPr>
            </w:pPr>
          </w:p>
        </w:tc>
      </w:tr>
      <w:tr w:rsidR="006F5B6F" w:rsidRPr="00F64942" w14:paraId="6DDCAD4D" w14:textId="77777777" w:rsidTr="004F4886">
        <w:tc>
          <w:tcPr>
            <w:tcW w:w="3706" w:type="dxa"/>
          </w:tcPr>
          <w:p w14:paraId="48115E69" w14:textId="3564743C" w:rsidR="006F5B6F" w:rsidRPr="0027634A" w:rsidRDefault="006F5B6F" w:rsidP="00F64942">
            <w:pPr>
              <w:spacing w:line="276" w:lineRule="auto"/>
              <w:jc w:val="center"/>
              <w:rPr>
                <w:rFonts w:cstheme="minorHAnsi"/>
                <w:color w:val="000000" w:themeColor="text1"/>
                <w:lang w:eastAsia="pl-PL"/>
              </w:rPr>
            </w:pPr>
            <w:r w:rsidRPr="0027634A">
              <w:rPr>
                <w:rFonts w:cstheme="minorHAnsi"/>
                <w:color w:val="000000" w:themeColor="text1"/>
                <w:lang w:eastAsia="pl-PL"/>
              </w:rPr>
              <w:t>P.1.2.1.2 Rozwój przedsiębiorczości z obszaru edukacji i/lub wytwarzania rękodzieła i/lub wytwarzania produktów lokalnych, działalności kulturalnej.</w:t>
            </w:r>
          </w:p>
        </w:tc>
        <w:tc>
          <w:tcPr>
            <w:tcW w:w="1534" w:type="dxa"/>
          </w:tcPr>
          <w:p w14:paraId="5D5FB8E9"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3C45A986"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57853C37" w14:textId="77777777" w:rsidR="006F5B6F" w:rsidRPr="00F64942" w:rsidRDefault="006F5B6F" w:rsidP="00F64942">
            <w:pPr>
              <w:numPr>
                <w:ilvl w:val="0"/>
                <w:numId w:val="37"/>
              </w:numPr>
              <w:spacing w:line="276" w:lineRule="auto"/>
              <w:jc w:val="center"/>
              <w:rPr>
                <w:rFonts w:cstheme="minorHAnsi"/>
                <w:sz w:val="36"/>
                <w:szCs w:val="36"/>
                <w:lang w:eastAsia="pl-PL"/>
              </w:rPr>
            </w:pPr>
          </w:p>
        </w:tc>
        <w:tc>
          <w:tcPr>
            <w:tcW w:w="1557" w:type="dxa"/>
          </w:tcPr>
          <w:p w14:paraId="2D63EF36" w14:textId="77777777" w:rsidR="006F5B6F" w:rsidRPr="00F64942" w:rsidRDefault="006F5B6F" w:rsidP="00F64942">
            <w:pPr>
              <w:spacing w:line="276" w:lineRule="auto"/>
              <w:jc w:val="center"/>
              <w:rPr>
                <w:rFonts w:cstheme="minorHAnsi"/>
                <w:sz w:val="36"/>
                <w:szCs w:val="36"/>
                <w:lang w:eastAsia="pl-PL"/>
              </w:rPr>
            </w:pPr>
          </w:p>
        </w:tc>
      </w:tr>
      <w:tr w:rsidR="004F4886" w:rsidRPr="00F64942" w14:paraId="4518C753" w14:textId="77777777" w:rsidTr="004F4886">
        <w:tc>
          <w:tcPr>
            <w:tcW w:w="3706" w:type="dxa"/>
          </w:tcPr>
          <w:p w14:paraId="2F024000"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P.1.3.1 Promocja Marki Lokalnej „Spichlerz Koronny”</w:t>
            </w:r>
          </w:p>
        </w:tc>
        <w:tc>
          <w:tcPr>
            <w:tcW w:w="1534" w:type="dxa"/>
          </w:tcPr>
          <w:p w14:paraId="045E125A"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7F2ABB6"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3B2349E"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6996087"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3A9A2ECC" w14:textId="77777777" w:rsidTr="004F4886">
        <w:tc>
          <w:tcPr>
            <w:tcW w:w="10199" w:type="dxa"/>
            <w:gridSpan w:val="5"/>
            <w:shd w:val="clear" w:color="auto" w:fill="99FF33"/>
          </w:tcPr>
          <w:p w14:paraId="62A3A267"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Przedsięwzięcia w ramach Celu 2</w:t>
            </w:r>
          </w:p>
        </w:tc>
      </w:tr>
      <w:tr w:rsidR="00F64942" w:rsidRPr="00F64942" w14:paraId="154BB17B" w14:textId="77777777" w:rsidTr="004F4886">
        <w:tc>
          <w:tcPr>
            <w:tcW w:w="3706" w:type="dxa"/>
          </w:tcPr>
          <w:p w14:paraId="480218BB"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P.2.1.1 Budowa, rozbudowa i modernizacja infrastruktury kultury wraz z zapewnieniem dostępności osobom ze specjalnymi potrzebami</w:t>
            </w:r>
          </w:p>
        </w:tc>
        <w:tc>
          <w:tcPr>
            <w:tcW w:w="1534" w:type="dxa"/>
          </w:tcPr>
          <w:p w14:paraId="137BA8DC"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0A09BB1E"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25C3468"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165350B3" w14:textId="77777777" w:rsidR="00F64942" w:rsidRPr="00F64942" w:rsidRDefault="00F64942" w:rsidP="00F64942">
            <w:pPr>
              <w:spacing w:after="160" w:line="276" w:lineRule="auto"/>
              <w:jc w:val="center"/>
              <w:rPr>
                <w:rFonts w:cstheme="minorHAnsi"/>
                <w:sz w:val="36"/>
                <w:szCs w:val="36"/>
                <w:lang w:eastAsia="pl-PL"/>
              </w:rPr>
            </w:pPr>
          </w:p>
        </w:tc>
      </w:tr>
      <w:tr w:rsidR="009832F0" w:rsidRPr="00F64942" w14:paraId="11E4CAFB" w14:textId="77777777" w:rsidTr="004F4886">
        <w:tc>
          <w:tcPr>
            <w:tcW w:w="3706" w:type="dxa"/>
          </w:tcPr>
          <w:p w14:paraId="4F6F069B" w14:textId="40A249AF" w:rsidR="009832F0" w:rsidRPr="00F64942" w:rsidRDefault="005940A2" w:rsidP="00F64942">
            <w:pPr>
              <w:spacing w:line="276" w:lineRule="auto"/>
              <w:jc w:val="center"/>
              <w:rPr>
                <w:rFonts w:cstheme="minorHAnsi"/>
                <w:lang w:eastAsia="pl-PL"/>
              </w:rPr>
            </w:pPr>
            <w:r>
              <w:rPr>
                <w:rFonts w:cstheme="minorHAnsi"/>
                <w:lang w:eastAsia="pl-PL"/>
              </w:rPr>
              <w:t xml:space="preserve">P.2.3.1 Tworzenie lub rozwój miejsc aktywności społeczno- kulturalnej </w:t>
            </w:r>
          </w:p>
        </w:tc>
        <w:tc>
          <w:tcPr>
            <w:tcW w:w="1534" w:type="dxa"/>
          </w:tcPr>
          <w:p w14:paraId="715D4272" w14:textId="77777777" w:rsidR="009832F0" w:rsidRPr="00F64942" w:rsidRDefault="009832F0" w:rsidP="00EE467E">
            <w:pPr>
              <w:spacing w:line="276" w:lineRule="auto"/>
              <w:ind w:left="720"/>
              <w:rPr>
                <w:rFonts w:cstheme="minorHAnsi"/>
                <w:sz w:val="36"/>
                <w:szCs w:val="36"/>
                <w:lang w:eastAsia="pl-PL"/>
              </w:rPr>
            </w:pPr>
          </w:p>
        </w:tc>
        <w:tc>
          <w:tcPr>
            <w:tcW w:w="1701" w:type="dxa"/>
          </w:tcPr>
          <w:p w14:paraId="21CAFCF6" w14:textId="77777777" w:rsidR="009832F0" w:rsidRPr="00F64942" w:rsidRDefault="009832F0" w:rsidP="00F64942">
            <w:pPr>
              <w:spacing w:line="276" w:lineRule="auto"/>
              <w:jc w:val="center"/>
              <w:rPr>
                <w:rFonts w:cstheme="minorHAnsi"/>
                <w:sz w:val="36"/>
                <w:szCs w:val="36"/>
                <w:lang w:eastAsia="pl-PL"/>
              </w:rPr>
            </w:pPr>
          </w:p>
        </w:tc>
        <w:tc>
          <w:tcPr>
            <w:tcW w:w="1701" w:type="dxa"/>
          </w:tcPr>
          <w:p w14:paraId="0357326D" w14:textId="77777777" w:rsidR="009832F0" w:rsidRPr="00EE467E" w:rsidRDefault="009832F0" w:rsidP="00EE467E">
            <w:pPr>
              <w:pStyle w:val="Akapitzlist"/>
              <w:numPr>
                <w:ilvl w:val="0"/>
                <w:numId w:val="37"/>
              </w:numPr>
              <w:spacing w:line="276" w:lineRule="auto"/>
              <w:jc w:val="center"/>
              <w:rPr>
                <w:rFonts w:cstheme="minorHAnsi"/>
                <w:sz w:val="36"/>
                <w:szCs w:val="36"/>
                <w:lang w:eastAsia="pl-PL"/>
              </w:rPr>
            </w:pPr>
          </w:p>
        </w:tc>
        <w:tc>
          <w:tcPr>
            <w:tcW w:w="1557" w:type="dxa"/>
          </w:tcPr>
          <w:p w14:paraId="433636E5" w14:textId="77777777" w:rsidR="009832F0" w:rsidRPr="00F64942" w:rsidRDefault="009832F0" w:rsidP="00F64942">
            <w:pPr>
              <w:spacing w:line="276" w:lineRule="auto"/>
              <w:jc w:val="center"/>
              <w:rPr>
                <w:rFonts w:cstheme="minorHAnsi"/>
                <w:sz w:val="36"/>
                <w:szCs w:val="36"/>
                <w:lang w:eastAsia="pl-PL"/>
              </w:rPr>
            </w:pPr>
          </w:p>
        </w:tc>
      </w:tr>
      <w:tr w:rsidR="00F64942" w:rsidRPr="00F64942" w14:paraId="43E96C46" w14:textId="77777777" w:rsidTr="004F4886">
        <w:tc>
          <w:tcPr>
            <w:tcW w:w="3706" w:type="dxa"/>
          </w:tcPr>
          <w:p w14:paraId="1360D155"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P.2.4.1 Tworzenie lub rozwój miejsc dla aktywności sportowej i/lub rekreacyjno-turystycznej</w:t>
            </w:r>
          </w:p>
        </w:tc>
        <w:tc>
          <w:tcPr>
            <w:tcW w:w="1534" w:type="dxa"/>
          </w:tcPr>
          <w:p w14:paraId="044B600E"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5AB0B91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8B8EC6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79516DAD"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76695DB1" w14:textId="77777777" w:rsidTr="004F4886">
        <w:tc>
          <w:tcPr>
            <w:tcW w:w="3706" w:type="dxa"/>
          </w:tcPr>
          <w:p w14:paraId="6CEB9EF5"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lastRenderedPageBreak/>
              <w:t>P.2.5.1 Wsparcie rozwoju lokalnego poprzez zakup mobilnego wyposażenia wystawienniczego do bezpłatnego udostępniania podmiotom z obszaru</w:t>
            </w:r>
          </w:p>
        </w:tc>
        <w:tc>
          <w:tcPr>
            <w:tcW w:w="1534" w:type="dxa"/>
          </w:tcPr>
          <w:p w14:paraId="263DFB91"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2E8A62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23AA35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3E985E60"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2624BCEC" w14:textId="77777777" w:rsidTr="004F4886">
        <w:tc>
          <w:tcPr>
            <w:tcW w:w="3706" w:type="dxa"/>
          </w:tcPr>
          <w:p w14:paraId="433C40D1" w14:textId="50CF53A5" w:rsidR="00F64942" w:rsidRPr="00F64942" w:rsidRDefault="00F64942" w:rsidP="00F64942">
            <w:pPr>
              <w:spacing w:after="160" w:line="276" w:lineRule="auto"/>
              <w:jc w:val="center"/>
              <w:rPr>
                <w:rFonts w:cstheme="minorHAnsi"/>
                <w:lang w:eastAsia="pl-PL"/>
              </w:rPr>
            </w:pPr>
            <w:r w:rsidRPr="00F64942">
              <w:rPr>
                <w:rFonts w:cstheme="minorHAnsi"/>
                <w:lang w:eastAsia="pl-PL"/>
              </w:rPr>
              <w:t>P.2.6.1</w:t>
            </w:r>
            <w:r w:rsidR="006F5B6F">
              <w:rPr>
                <w:rFonts w:cstheme="minorHAnsi"/>
                <w:lang w:eastAsia="pl-PL"/>
              </w:rPr>
              <w:t>.</w:t>
            </w:r>
            <w:r w:rsidR="006F5B6F" w:rsidRPr="0027634A">
              <w:rPr>
                <w:rFonts w:cstheme="minorHAnsi"/>
                <w:color w:val="000000" w:themeColor="text1"/>
                <w:lang w:eastAsia="pl-PL"/>
              </w:rPr>
              <w:t>1</w:t>
            </w:r>
            <w:r w:rsidRPr="0027634A">
              <w:rPr>
                <w:rFonts w:cstheme="minorHAnsi"/>
                <w:color w:val="000000" w:themeColor="text1"/>
                <w:lang w:eastAsia="pl-PL"/>
              </w:rPr>
              <w:t xml:space="preserve"> </w:t>
            </w:r>
            <w:r w:rsidR="006F5B6F" w:rsidRPr="0027634A">
              <w:rPr>
                <w:rFonts w:cstheme="minorHAnsi"/>
                <w:color w:val="000000" w:themeColor="text1"/>
                <w:lang w:eastAsia="pl-PL"/>
              </w:rPr>
              <w:t xml:space="preserve">Podejmowanie działalności gospodarczej </w:t>
            </w:r>
            <w:r w:rsidR="006F5B6F" w:rsidRPr="006F5B6F">
              <w:rPr>
                <w:rFonts w:cstheme="minorHAnsi"/>
                <w:color w:val="000000" w:themeColor="text1"/>
                <w:lang w:eastAsia="pl-PL"/>
              </w:rPr>
              <w:t xml:space="preserve">z </w:t>
            </w:r>
            <w:r w:rsidRPr="00F64942">
              <w:rPr>
                <w:rFonts w:cstheme="minorHAnsi"/>
                <w:lang w:eastAsia="pl-PL"/>
              </w:rPr>
              <w:t>obszaru oferty czasu wolnego, turystyki, krajoznawstwa, sportu i rekreacji, promocji obszaru oraz cyfryzacji, gastronomii, hotelarstwa</w:t>
            </w:r>
          </w:p>
        </w:tc>
        <w:tc>
          <w:tcPr>
            <w:tcW w:w="1534" w:type="dxa"/>
          </w:tcPr>
          <w:p w14:paraId="798F72F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F3A0377"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FA3936B"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15B49A4" w14:textId="77777777" w:rsidR="00F64942" w:rsidRPr="00F64942" w:rsidRDefault="00F64942" w:rsidP="00F64942">
            <w:pPr>
              <w:spacing w:after="160" w:line="276" w:lineRule="auto"/>
              <w:jc w:val="center"/>
              <w:rPr>
                <w:rFonts w:cstheme="minorHAnsi"/>
                <w:sz w:val="36"/>
                <w:szCs w:val="36"/>
                <w:lang w:eastAsia="pl-PL"/>
              </w:rPr>
            </w:pPr>
          </w:p>
        </w:tc>
      </w:tr>
      <w:tr w:rsidR="006F5B6F" w:rsidRPr="00F64942" w14:paraId="78A5E945" w14:textId="77777777" w:rsidTr="004F4886">
        <w:tc>
          <w:tcPr>
            <w:tcW w:w="3706" w:type="dxa"/>
          </w:tcPr>
          <w:p w14:paraId="56292012" w14:textId="5484E705" w:rsidR="006F5B6F" w:rsidRPr="00F64942" w:rsidRDefault="00F81DC6" w:rsidP="00F64942">
            <w:pPr>
              <w:spacing w:line="276" w:lineRule="auto"/>
              <w:jc w:val="center"/>
              <w:rPr>
                <w:rFonts w:cstheme="minorHAnsi"/>
                <w:lang w:eastAsia="pl-PL"/>
              </w:rPr>
            </w:pPr>
            <w:r w:rsidRPr="00F64942">
              <w:rPr>
                <w:rFonts w:cstheme="minorHAnsi"/>
                <w:lang w:eastAsia="pl-PL"/>
              </w:rPr>
              <w:t>P.2.6.</w:t>
            </w:r>
            <w:r w:rsidRPr="005E35D1">
              <w:rPr>
                <w:rFonts w:cstheme="minorHAnsi"/>
                <w:lang w:eastAsia="pl-PL"/>
              </w:rPr>
              <w:t xml:space="preserve">1.2 Rozwój </w:t>
            </w:r>
            <w:r w:rsidRPr="00F81DC6">
              <w:rPr>
                <w:rFonts w:cstheme="minorHAnsi"/>
                <w:lang w:eastAsia="pl-PL"/>
              </w:rPr>
              <w:t>przedsiębiorczości</w:t>
            </w:r>
            <w:r w:rsidRPr="00F64942">
              <w:rPr>
                <w:rFonts w:cstheme="minorHAnsi"/>
                <w:lang w:eastAsia="pl-PL"/>
              </w:rPr>
              <w:t xml:space="preserve"> </w:t>
            </w:r>
            <w:r w:rsidRPr="006F5B6F">
              <w:rPr>
                <w:rFonts w:cstheme="minorHAnsi"/>
                <w:color w:val="000000" w:themeColor="text1"/>
                <w:lang w:eastAsia="pl-PL"/>
              </w:rPr>
              <w:t xml:space="preserve">z </w:t>
            </w:r>
            <w:r w:rsidRPr="00F64942">
              <w:rPr>
                <w:rFonts w:cstheme="minorHAnsi"/>
                <w:lang w:eastAsia="pl-PL"/>
              </w:rPr>
              <w:t>obszaru</w:t>
            </w:r>
            <w:r w:rsidR="001F2A1B">
              <w:rPr>
                <w:rFonts w:cstheme="minorHAnsi"/>
                <w:lang w:eastAsia="pl-PL"/>
              </w:rPr>
              <w:t xml:space="preserve"> </w:t>
            </w:r>
            <w:r w:rsidRPr="00F64942">
              <w:rPr>
                <w:rFonts w:cstheme="minorHAnsi"/>
                <w:lang w:eastAsia="pl-PL"/>
              </w:rPr>
              <w:t>oferty czasu wolnego, turystyki, krajoznawstwa, sportu i rekreacji, promocji obszaru oraz cyfryzacji, gastronomii, hotelarstwa</w:t>
            </w:r>
          </w:p>
        </w:tc>
        <w:tc>
          <w:tcPr>
            <w:tcW w:w="1534" w:type="dxa"/>
          </w:tcPr>
          <w:p w14:paraId="02C037C5"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23284341"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5AA8E16A" w14:textId="77777777" w:rsidR="006F5B6F" w:rsidRPr="00F64942" w:rsidRDefault="006F5B6F" w:rsidP="00F64942">
            <w:pPr>
              <w:numPr>
                <w:ilvl w:val="0"/>
                <w:numId w:val="37"/>
              </w:numPr>
              <w:spacing w:line="276" w:lineRule="auto"/>
              <w:jc w:val="center"/>
              <w:rPr>
                <w:rFonts w:cstheme="minorHAnsi"/>
                <w:sz w:val="36"/>
                <w:szCs w:val="36"/>
                <w:lang w:eastAsia="pl-PL"/>
              </w:rPr>
            </w:pPr>
          </w:p>
        </w:tc>
        <w:tc>
          <w:tcPr>
            <w:tcW w:w="1557" w:type="dxa"/>
          </w:tcPr>
          <w:p w14:paraId="1BDC9752" w14:textId="77777777" w:rsidR="006F5B6F" w:rsidRPr="00F64942" w:rsidRDefault="006F5B6F" w:rsidP="00F64942">
            <w:pPr>
              <w:spacing w:line="276" w:lineRule="auto"/>
              <w:jc w:val="center"/>
              <w:rPr>
                <w:rFonts w:cstheme="minorHAnsi"/>
                <w:sz w:val="36"/>
                <w:szCs w:val="36"/>
                <w:lang w:eastAsia="pl-PL"/>
              </w:rPr>
            </w:pPr>
          </w:p>
        </w:tc>
      </w:tr>
      <w:tr w:rsidR="00F64942" w:rsidRPr="00F64942" w14:paraId="6FC0D56F" w14:textId="77777777" w:rsidTr="004F4886">
        <w:tc>
          <w:tcPr>
            <w:tcW w:w="3706" w:type="dxa"/>
          </w:tcPr>
          <w:p w14:paraId="6A7060E1"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P.2.7.1 Tworzenie zagród edukacyjnych</w:t>
            </w:r>
          </w:p>
        </w:tc>
        <w:tc>
          <w:tcPr>
            <w:tcW w:w="1534" w:type="dxa"/>
          </w:tcPr>
          <w:p w14:paraId="7441977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135C1B1B"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F8885E4"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438566AD"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5F519DF7" w14:textId="77777777" w:rsidTr="004F4886">
        <w:tc>
          <w:tcPr>
            <w:tcW w:w="10199" w:type="dxa"/>
            <w:gridSpan w:val="5"/>
            <w:shd w:val="clear" w:color="auto" w:fill="99FF33"/>
          </w:tcPr>
          <w:p w14:paraId="53C8F451"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Przedsięwzięcia w ramach Celu 3</w:t>
            </w:r>
          </w:p>
        </w:tc>
      </w:tr>
      <w:tr w:rsidR="00F64942" w:rsidRPr="00F64942" w14:paraId="1E961818" w14:textId="77777777" w:rsidTr="004F4886">
        <w:tc>
          <w:tcPr>
            <w:tcW w:w="3706" w:type="dxa"/>
          </w:tcPr>
          <w:p w14:paraId="59260510"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P.3.1.1 Aktywizacja osób zagrożonych ubóstwem i wykluczeniem społecznym oraz osób biernych zawodowo mająca na celu poprawę ich sytuacji na rynku pracy oraz zwiększenia aktywności w wymiarze społecznym</w:t>
            </w:r>
          </w:p>
        </w:tc>
        <w:tc>
          <w:tcPr>
            <w:tcW w:w="1534" w:type="dxa"/>
          </w:tcPr>
          <w:p w14:paraId="229D2C1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2B0B90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50B64EFA"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7D00B113"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15EA02C8" w14:textId="77777777" w:rsidTr="004F4886">
        <w:tc>
          <w:tcPr>
            <w:tcW w:w="3706" w:type="dxa"/>
          </w:tcPr>
          <w:p w14:paraId="7F2723A9"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P.3.2.1 Rozwój istniejących placówek wsparcia dziennego dla dzieci i młodzieży</w:t>
            </w:r>
          </w:p>
        </w:tc>
        <w:tc>
          <w:tcPr>
            <w:tcW w:w="1534" w:type="dxa"/>
          </w:tcPr>
          <w:p w14:paraId="1B900D86"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0637C5D"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03A6B57C"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2D8D0448"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14C7E433" w14:textId="77777777" w:rsidTr="004F4886">
        <w:tc>
          <w:tcPr>
            <w:tcW w:w="3706" w:type="dxa"/>
          </w:tcPr>
          <w:p w14:paraId="4D795DED"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P.3.3.1 Kształtowanie świadomości obywatelskiej poprzez edukację lokalnych liderów życia publicznego i społecznego</w:t>
            </w:r>
          </w:p>
        </w:tc>
        <w:tc>
          <w:tcPr>
            <w:tcW w:w="1534" w:type="dxa"/>
          </w:tcPr>
          <w:p w14:paraId="4415362F"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CCC8C9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E39EBFF"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1F1F7493"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405B5113" w14:textId="77777777" w:rsidTr="004F4886">
        <w:tc>
          <w:tcPr>
            <w:tcW w:w="3706" w:type="dxa"/>
          </w:tcPr>
          <w:p w14:paraId="538A463A" w14:textId="57944CFB" w:rsidR="00F64942" w:rsidRPr="00F64942" w:rsidRDefault="00F64942" w:rsidP="00F64942">
            <w:pPr>
              <w:spacing w:after="160" w:line="276" w:lineRule="auto"/>
              <w:jc w:val="center"/>
              <w:rPr>
                <w:rFonts w:cstheme="minorHAnsi"/>
                <w:lang w:eastAsia="pl-PL"/>
              </w:rPr>
            </w:pPr>
            <w:r w:rsidRPr="00F64942">
              <w:rPr>
                <w:rFonts w:cstheme="minorHAnsi"/>
                <w:lang w:eastAsia="pl-PL"/>
              </w:rPr>
              <w:t xml:space="preserve">P.3.4.1 Wsparcie </w:t>
            </w:r>
            <w:r w:rsidR="00350AAA">
              <w:rPr>
                <w:rFonts w:cstheme="minorHAnsi"/>
                <w:lang w:eastAsia="pl-PL"/>
              </w:rPr>
              <w:t xml:space="preserve">projektów </w:t>
            </w:r>
            <w:r w:rsidRPr="00F64942">
              <w:rPr>
                <w:rFonts w:cstheme="minorHAnsi"/>
                <w:lang w:eastAsia="pl-PL"/>
              </w:rPr>
              <w:t>partnerskich</w:t>
            </w:r>
          </w:p>
        </w:tc>
        <w:tc>
          <w:tcPr>
            <w:tcW w:w="1534" w:type="dxa"/>
          </w:tcPr>
          <w:p w14:paraId="7AB506C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DD19C6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D6986AA"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145FF589"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3EF2C556" w14:textId="77777777" w:rsidTr="004F4886">
        <w:tc>
          <w:tcPr>
            <w:tcW w:w="3706" w:type="dxa"/>
          </w:tcPr>
          <w:p w14:paraId="0A422A9C" w14:textId="3A9B217C" w:rsidR="00F64942" w:rsidRPr="00F64942" w:rsidRDefault="00F64942" w:rsidP="00F64942">
            <w:pPr>
              <w:spacing w:after="160" w:line="276" w:lineRule="auto"/>
              <w:jc w:val="center"/>
              <w:rPr>
                <w:rFonts w:cstheme="minorHAnsi"/>
                <w:lang w:eastAsia="pl-PL"/>
              </w:rPr>
            </w:pPr>
            <w:r w:rsidRPr="00F64942">
              <w:rPr>
                <w:rFonts w:cstheme="minorHAnsi"/>
                <w:lang w:eastAsia="pl-PL"/>
              </w:rPr>
              <w:t>P.3.5.1</w:t>
            </w:r>
            <w:r w:rsidR="00F81DC6">
              <w:rPr>
                <w:rFonts w:cstheme="minorHAnsi"/>
                <w:lang w:eastAsia="pl-PL"/>
              </w:rPr>
              <w:t>.</w:t>
            </w:r>
            <w:r w:rsidR="00F81DC6" w:rsidRPr="0027634A">
              <w:rPr>
                <w:rFonts w:cstheme="minorHAnsi"/>
                <w:color w:val="000000" w:themeColor="text1"/>
                <w:lang w:eastAsia="pl-PL"/>
              </w:rPr>
              <w:t>1</w:t>
            </w:r>
            <w:r w:rsidRPr="0027634A">
              <w:rPr>
                <w:rFonts w:cstheme="minorHAnsi"/>
                <w:color w:val="000000" w:themeColor="text1"/>
                <w:lang w:eastAsia="pl-PL"/>
              </w:rPr>
              <w:t xml:space="preserve"> </w:t>
            </w:r>
            <w:r w:rsidR="00F81DC6" w:rsidRPr="0027634A">
              <w:rPr>
                <w:rFonts w:cstheme="minorHAnsi"/>
                <w:color w:val="000000" w:themeColor="text1"/>
                <w:lang w:eastAsia="pl-PL"/>
              </w:rPr>
              <w:t xml:space="preserve">Podejmowanie działalności gospodarczej </w:t>
            </w:r>
            <w:r w:rsidRPr="00F64942">
              <w:rPr>
                <w:rFonts w:cstheme="minorHAnsi"/>
                <w:lang w:eastAsia="pl-PL"/>
              </w:rPr>
              <w:t>z obszaru usług</w:t>
            </w:r>
            <w:r w:rsidR="000E1C92">
              <w:rPr>
                <w:rFonts w:cstheme="minorHAnsi"/>
                <w:lang w:eastAsia="pl-PL"/>
              </w:rPr>
              <w:t xml:space="preserve"> </w:t>
            </w:r>
            <w:r w:rsidRPr="00F64942">
              <w:rPr>
                <w:rFonts w:cstheme="minorHAnsi"/>
                <w:lang w:eastAsia="pl-PL"/>
              </w:rPr>
              <w:t>rehabilitacyjnych, medycznych, psychologicznych, terapeutycznych, domy seniora, centra rozwoju dzieci, kluby malucha, opiekuńcze.</w:t>
            </w:r>
          </w:p>
        </w:tc>
        <w:tc>
          <w:tcPr>
            <w:tcW w:w="1534" w:type="dxa"/>
          </w:tcPr>
          <w:p w14:paraId="27695AF2"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FD2B93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217B7B7"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2EFA753" w14:textId="77777777" w:rsidR="00F64942" w:rsidRPr="00F64942" w:rsidRDefault="00F64942" w:rsidP="00F64942">
            <w:pPr>
              <w:spacing w:after="160" w:line="276" w:lineRule="auto"/>
              <w:jc w:val="center"/>
              <w:rPr>
                <w:rFonts w:cstheme="minorHAnsi"/>
                <w:sz w:val="36"/>
                <w:szCs w:val="36"/>
                <w:lang w:eastAsia="pl-PL"/>
              </w:rPr>
            </w:pPr>
          </w:p>
        </w:tc>
      </w:tr>
      <w:tr w:rsidR="00F81DC6" w:rsidRPr="00F64942" w14:paraId="7EF9BB48" w14:textId="77777777" w:rsidTr="004F4886">
        <w:tc>
          <w:tcPr>
            <w:tcW w:w="3706" w:type="dxa"/>
          </w:tcPr>
          <w:p w14:paraId="36D2EEC8" w14:textId="3436F565" w:rsidR="00F81DC6" w:rsidRPr="00F64942" w:rsidRDefault="00F81DC6" w:rsidP="00F64942">
            <w:pPr>
              <w:spacing w:line="276" w:lineRule="auto"/>
              <w:jc w:val="center"/>
              <w:rPr>
                <w:rFonts w:cstheme="minorHAnsi"/>
                <w:lang w:eastAsia="pl-PL"/>
              </w:rPr>
            </w:pPr>
            <w:r w:rsidRPr="00F64942">
              <w:rPr>
                <w:rFonts w:cstheme="minorHAnsi"/>
                <w:lang w:eastAsia="pl-PL"/>
              </w:rPr>
              <w:t>P.3.</w:t>
            </w:r>
            <w:r w:rsidRPr="005E35D1">
              <w:rPr>
                <w:rFonts w:cstheme="minorHAnsi"/>
                <w:lang w:eastAsia="pl-PL"/>
              </w:rPr>
              <w:t xml:space="preserve">5.1.2 Rozwój </w:t>
            </w:r>
            <w:r w:rsidRPr="00F64942">
              <w:rPr>
                <w:rFonts w:cstheme="minorHAnsi"/>
                <w:lang w:eastAsia="pl-PL"/>
              </w:rPr>
              <w:t xml:space="preserve">przedsiębiorczości z obszaru usług rehabilitacyjnych, medycznych, psychologicznych, terapeutycznych, domy seniora, centra </w:t>
            </w:r>
            <w:r w:rsidRPr="00F64942">
              <w:rPr>
                <w:rFonts w:cstheme="minorHAnsi"/>
                <w:lang w:eastAsia="pl-PL"/>
              </w:rPr>
              <w:lastRenderedPageBreak/>
              <w:t>rozwoju dzieci, kluby malucha, opiekuńcze.</w:t>
            </w:r>
          </w:p>
        </w:tc>
        <w:tc>
          <w:tcPr>
            <w:tcW w:w="1534" w:type="dxa"/>
          </w:tcPr>
          <w:p w14:paraId="551F3BAE" w14:textId="77777777" w:rsidR="00F81DC6" w:rsidRPr="00F64942" w:rsidRDefault="00F81DC6" w:rsidP="00F64942">
            <w:pPr>
              <w:spacing w:line="276" w:lineRule="auto"/>
              <w:jc w:val="center"/>
              <w:rPr>
                <w:rFonts w:cstheme="minorHAnsi"/>
                <w:sz w:val="36"/>
                <w:szCs w:val="36"/>
                <w:lang w:eastAsia="pl-PL"/>
              </w:rPr>
            </w:pPr>
          </w:p>
        </w:tc>
        <w:tc>
          <w:tcPr>
            <w:tcW w:w="1701" w:type="dxa"/>
          </w:tcPr>
          <w:p w14:paraId="2A4177ED" w14:textId="77777777" w:rsidR="00F81DC6" w:rsidRPr="00F64942" w:rsidRDefault="00F81DC6" w:rsidP="00F64942">
            <w:pPr>
              <w:spacing w:line="276" w:lineRule="auto"/>
              <w:jc w:val="center"/>
              <w:rPr>
                <w:rFonts w:cstheme="minorHAnsi"/>
                <w:sz w:val="36"/>
                <w:szCs w:val="36"/>
                <w:lang w:eastAsia="pl-PL"/>
              </w:rPr>
            </w:pPr>
          </w:p>
        </w:tc>
        <w:tc>
          <w:tcPr>
            <w:tcW w:w="1701" w:type="dxa"/>
          </w:tcPr>
          <w:p w14:paraId="2CA28049" w14:textId="77777777" w:rsidR="00F81DC6" w:rsidRPr="00F64942" w:rsidRDefault="00F81DC6" w:rsidP="00F64942">
            <w:pPr>
              <w:numPr>
                <w:ilvl w:val="0"/>
                <w:numId w:val="37"/>
              </w:numPr>
              <w:spacing w:line="276" w:lineRule="auto"/>
              <w:jc w:val="center"/>
              <w:rPr>
                <w:rFonts w:cstheme="minorHAnsi"/>
                <w:sz w:val="36"/>
                <w:szCs w:val="36"/>
                <w:lang w:eastAsia="pl-PL"/>
              </w:rPr>
            </w:pPr>
          </w:p>
        </w:tc>
        <w:tc>
          <w:tcPr>
            <w:tcW w:w="1557" w:type="dxa"/>
          </w:tcPr>
          <w:p w14:paraId="71204B68" w14:textId="77777777" w:rsidR="00F81DC6" w:rsidRPr="00F64942" w:rsidRDefault="00F81DC6" w:rsidP="00F64942">
            <w:pPr>
              <w:spacing w:line="276" w:lineRule="auto"/>
              <w:jc w:val="center"/>
              <w:rPr>
                <w:rFonts w:cstheme="minorHAnsi"/>
                <w:sz w:val="36"/>
                <w:szCs w:val="36"/>
                <w:lang w:eastAsia="pl-PL"/>
              </w:rPr>
            </w:pPr>
          </w:p>
        </w:tc>
      </w:tr>
      <w:tr w:rsidR="00F64942" w:rsidRPr="00F64942" w14:paraId="52573588" w14:textId="77777777" w:rsidTr="004F4886">
        <w:tc>
          <w:tcPr>
            <w:tcW w:w="3706" w:type="dxa"/>
          </w:tcPr>
          <w:p w14:paraId="02895834"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P.3.6.1 Rozwój społeczeństwa lokalnego przy wsparciu z Ośrodka Działaj Lokalnie</w:t>
            </w:r>
          </w:p>
        </w:tc>
        <w:tc>
          <w:tcPr>
            <w:tcW w:w="1534" w:type="dxa"/>
          </w:tcPr>
          <w:p w14:paraId="6A0972D8"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787ABE8"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ADA88D1"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2CBFBA34"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r>
    </w:tbl>
    <w:p w14:paraId="76AD77AC" w14:textId="464FA8CD" w:rsidR="00F64942" w:rsidRPr="007C362C" w:rsidRDefault="007C362C" w:rsidP="00F64942">
      <w:pPr>
        <w:spacing w:line="276" w:lineRule="auto"/>
        <w:jc w:val="both"/>
        <w:rPr>
          <w:rFonts w:cstheme="minorHAnsi"/>
          <w:i/>
          <w:lang w:eastAsia="pl-PL"/>
        </w:rPr>
      </w:pPr>
      <w:r>
        <w:rPr>
          <w:rFonts w:cstheme="minorHAnsi"/>
          <w:i/>
          <w:lang w:eastAsia="pl-PL"/>
        </w:rPr>
        <w:t>Tabela</w:t>
      </w:r>
      <w:r w:rsidRPr="0027634A">
        <w:rPr>
          <w:rFonts w:cstheme="minorHAnsi"/>
          <w:i/>
          <w:color w:val="000000" w:themeColor="text1"/>
          <w:lang w:eastAsia="pl-PL"/>
        </w:rPr>
        <w:t xml:space="preserve"> </w:t>
      </w:r>
      <w:r w:rsidR="00F2350E" w:rsidRPr="0027634A">
        <w:rPr>
          <w:rFonts w:cstheme="minorHAnsi"/>
          <w:i/>
          <w:color w:val="000000" w:themeColor="text1"/>
          <w:lang w:eastAsia="pl-PL"/>
        </w:rPr>
        <w:t>1</w:t>
      </w:r>
      <w:r w:rsidR="00704753">
        <w:rPr>
          <w:rFonts w:cstheme="minorHAnsi"/>
          <w:i/>
          <w:color w:val="000000" w:themeColor="text1"/>
          <w:lang w:eastAsia="pl-PL"/>
        </w:rPr>
        <w:t>8</w:t>
      </w:r>
      <w:r w:rsidR="00F2350E" w:rsidRPr="0027634A">
        <w:rPr>
          <w:rFonts w:cstheme="minorHAnsi"/>
          <w:i/>
          <w:color w:val="000000" w:themeColor="text1"/>
          <w:lang w:eastAsia="pl-PL"/>
        </w:rPr>
        <w:t xml:space="preserve"> </w:t>
      </w:r>
      <w:r w:rsidRPr="007C362C">
        <w:rPr>
          <w:rFonts w:cstheme="minorHAnsi"/>
          <w:i/>
          <w:lang w:eastAsia="pl-PL"/>
        </w:rPr>
        <w:t>Powiązanie poszczególnych źródeł finansowania LSR z celami i przedsięwzięciami LSR</w:t>
      </w:r>
    </w:p>
    <w:p w14:paraId="2BEA779F" w14:textId="77777777" w:rsidR="00F64942" w:rsidRPr="00F64942" w:rsidRDefault="00F64942" w:rsidP="00F64942">
      <w:pPr>
        <w:spacing w:line="276" w:lineRule="auto"/>
        <w:jc w:val="both"/>
        <w:rPr>
          <w:rFonts w:cstheme="minorHAnsi"/>
          <w:lang w:eastAsia="pl-PL"/>
        </w:rPr>
      </w:pPr>
    </w:p>
    <w:p w14:paraId="615D90F8" w14:textId="77777777" w:rsidR="00ED5EDE" w:rsidRPr="00F64942" w:rsidRDefault="00ED5EDE" w:rsidP="00962C51">
      <w:pPr>
        <w:pStyle w:val="Nagwek1"/>
      </w:pPr>
      <w:bookmarkStart w:id="409" w:name="_Toc184281706"/>
      <w:r w:rsidRPr="00F64942">
        <w:t>Rozdział X – Monitoring i ewaluacja</w:t>
      </w:r>
      <w:bookmarkEnd w:id="409"/>
    </w:p>
    <w:p w14:paraId="5D8F5594" w14:textId="30EC412A" w:rsidR="00661B76" w:rsidRPr="00F64942" w:rsidRDefault="00661B76" w:rsidP="007753C6">
      <w:pPr>
        <w:pStyle w:val="Nagwek2"/>
      </w:pPr>
      <w:bookmarkStart w:id="410" w:name="_Toc184281707"/>
      <w:r w:rsidRPr="00F64942">
        <w:t>X.1 Zasady i sposób prowadzenia monitoringu</w:t>
      </w:r>
      <w:bookmarkEnd w:id="410"/>
    </w:p>
    <w:p w14:paraId="06A10501" w14:textId="6A07F4E7" w:rsidR="00AE35F3" w:rsidRPr="00F64942" w:rsidRDefault="00AE35F3" w:rsidP="00F64942">
      <w:pPr>
        <w:pStyle w:val="Tekstpodstawowy"/>
        <w:spacing w:before="251" w:line="276" w:lineRule="auto"/>
        <w:jc w:val="both"/>
        <w:rPr>
          <w:rFonts w:asciiTheme="minorHAnsi" w:hAnsiTheme="minorHAnsi" w:cstheme="minorHAnsi"/>
          <w:highlight w:val="yellow"/>
        </w:rPr>
      </w:pPr>
      <w:r w:rsidRPr="00F64942">
        <w:rPr>
          <w:rFonts w:asciiTheme="minorHAnsi" w:hAnsiTheme="minorHAnsi" w:cstheme="minorHAnsi"/>
        </w:rPr>
        <w:t>Planowanie strategiczne z natury rzeczy obejmuje długi horyzont czasowy. Określone w Lokalnej Strategii Rozwoju cele, przedsięwzięcia i odpowiadające im wskaźniki dotyczą okresu pięciu lat (2023-2027). W tak długim okresie bardzo prawdopodobne jest wystąpienie zdarzeń (negatywnie i/lub pozytywnie) wpływających na funkcjonowanie biura LGD oraz samą realizację strategii. Aby zapewnić wysoką skuteczność i efektywność podejmowanych działań opracowano szczegółowe zasady monitoringu i ewaluacji. Zasady monitoringu zakładają stałe i systematyczne zbieranie oraz analizowanie informacji zarówno na temat funkcjonowania LGD oraz stanu realizacji LSR. Monitoring prowadzony będzie przez pracowników Biura LGD, których w procesie analizy danych wspomagał będzie również Zarząd LGD.</w:t>
      </w:r>
    </w:p>
    <w:p w14:paraId="27497D5A" w14:textId="2A43D076" w:rsidR="0029201F" w:rsidRPr="00F64942" w:rsidRDefault="0029201F" w:rsidP="00F64942">
      <w:pPr>
        <w:pStyle w:val="Tekstpodstawowy"/>
        <w:spacing w:before="251" w:line="276" w:lineRule="auto"/>
        <w:jc w:val="both"/>
        <w:rPr>
          <w:rFonts w:asciiTheme="minorHAnsi" w:hAnsiTheme="minorHAnsi" w:cstheme="minorHAnsi"/>
        </w:rPr>
      </w:pPr>
      <w:r w:rsidRPr="00F64942">
        <w:rPr>
          <w:rFonts w:asciiTheme="minorHAnsi" w:hAnsiTheme="minorHAnsi" w:cstheme="minorHAnsi"/>
        </w:rPr>
        <w:t>Monitoring</w:t>
      </w:r>
      <w:r w:rsidRPr="00F64942">
        <w:rPr>
          <w:rFonts w:asciiTheme="minorHAnsi" w:hAnsiTheme="minorHAnsi" w:cstheme="minorHAnsi"/>
          <w:spacing w:val="10"/>
        </w:rPr>
        <w:t xml:space="preserve"> </w:t>
      </w:r>
      <w:r w:rsidRPr="00F64942">
        <w:rPr>
          <w:rFonts w:asciiTheme="minorHAnsi" w:hAnsiTheme="minorHAnsi" w:cstheme="minorHAnsi"/>
        </w:rPr>
        <w:t>funkcjonowania</w:t>
      </w:r>
      <w:r w:rsidRPr="00F64942">
        <w:rPr>
          <w:rFonts w:asciiTheme="minorHAnsi" w:hAnsiTheme="minorHAnsi" w:cstheme="minorHAnsi"/>
          <w:spacing w:val="11"/>
        </w:rPr>
        <w:t xml:space="preserve"> </w:t>
      </w:r>
      <w:r w:rsidRPr="00F64942">
        <w:rPr>
          <w:rFonts w:asciiTheme="minorHAnsi" w:hAnsiTheme="minorHAnsi" w:cstheme="minorHAnsi"/>
        </w:rPr>
        <w:t>LGD</w:t>
      </w:r>
      <w:r w:rsidRPr="00F64942">
        <w:rPr>
          <w:rFonts w:asciiTheme="minorHAnsi" w:hAnsiTheme="minorHAnsi" w:cstheme="minorHAnsi"/>
          <w:spacing w:val="13"/>
        </w:rPr>
        <w:t xml:space="preserve"> </w:t>
      </w:r>
      <w:r w:rsidRPr="00F64942">
        <w:rPr>
          <w:rFonts w:asciiTheme="minorHAnsi" w:hAnsiTheme="minorHAnsi" w:cstheme="minorHAnsi"/>
        </w:rPr>
        <w:t>będzie</w:t>
      </w:r>
      <w:r w:rsidRPr="00F64942">
        <w:rPr>
          <w:rFonts w:asciiTheme="minorHAnsi" w:hAnsiTheme="minorHAnsi" w:cstheme="minorHAnsi"/>
          <w:spacing w:val="11"/>
        </w:rPr>
        <w:t xml:space="preserve"> </w:t>
      </w:r>
      <w:r w:rsidRPr="00F64942">
        <w:rPr>
          <w:rFonts w:asciiTheme="minorHAnsi" w:hAnsiTheme="minorHAnsi" w:cstheme="minorHAnsi"/>
        </w:rPr>
        <w:t>prowadzony</w:t>
      </w:r>
      <w:r w:rsidRPr="00F64942">
        <w:rPr>
          <w:rFonts w:asciiTheme="minorHAnsi" w:hAnsiTheme="minorHAnsi" w:cstheme="minorHAnsi"/>
          <w:spacing w:val="9"/>
        </w:rPr>
        <w:t xml:space="preserve"> </w:t>
      </w:r>
      <w:r w:rsidRPr="00F64942">
        <w:rPr>
          <w:rFonts w:asciiTheme="minorHAnsi" w:hAnsiTheme="minorHAnsi" w:cstheme="minorHAnsi"/>
        </w:rPr>
        <w:t>wewnętrznie</w:t>
      </w:r>
      <w:r w:rsidRPr="00F64942">
        <w:rPr>
          <w:rFonts w:asciiTheme="minorHAnsi" w:hAnsiTheme="minorHAnsi" w:cstheme="minorHAnsi"/>
          <w:spacing w:val="10"/>
        </w:rPr>
        <w:t xml:space="preserve"> </w:t>
      </w:r>
      <w:r w:rsidRPr="00F64942">
        <w:rPr>
          <w:rFonts w:asciiTheme="minorHAnsi" w:hAnsiTheme="minorHAnsi" w:cstheme="minorHAnsi"/>
        </w:rPr>
        <w:t>(ocena</w:t>
      </w:r>
      <w:r w:rsidRPr="00F64942">
        <w:rPr>
          <w:rFonts w:asciiTheme="minorHAnsi" w:hAnsiTheme="minorHAnsi" w:cstheme="minorHAnsi"/>
          <w:spacing w:val="8"/>
        </w:rPr>
        <w:t xml:space="preserve"> </w:t>
      </w:r>
      <w:r w:rsidRPr="00F64942">
        <w:rPr>
          <w:rFonts w:asciiTheme="minorHAnsi" w:hAnsiTheme="minorHAnsi" w:cstheme="minorHAnsi"/>
        </w:rPr>
        <w:t>własna).</w:t>
      </w:r>
      <w:r w:rsidRPr="00F64942">
        <w:rPr>
          <w:rFonts w:asciiTheme="minorHAnsi" w:hAnsiTheme="minorHAnsi" w:cstheme="minorHAnsi"/>
          <w:spacing w:val="12"/>
        </w:rPr>
        <w:t xml:space="preserve"> </w:t>
      </w:r>
      <w:r w:rsidRPr="00F64942">
        <w:rPr>
          <w:rFonts w:asciiTheme="minorHAnsi" w:hAnsiTheme="minorHAnsi" w:cstheme="minorHAnsi"/>
        </w:rPr>
        <w:t>Monitorowaniu</w:t>
      </w:r>
      <w:r w:rsidRPr="00F64942">
        <w:rPr>
          <w:rFonts w:asciiTheme="minorHAnsi" w:hAnsiTheme="minorHAnsi" w:cstheme="minorHAnsi"/>
          <w:spacing w:val="10"/>
        </w:rPr>
        <w:t xml:space="preserve"> </w:t>
      </w:r>
      <w:r w:rsidRPr="00F64942">
        <w:rPr>
          <w:rFonts w:asciiTheme="minorHAnsi" w:hAnsiTheme="minorHAnsi" w:cstheme="minorHAnsi"/>
        </w:rPr>
        <w:t>podlegać</w:t>
      </w:r>
      <w:r w:rsidRPr="00F64942">
        <w:rPr>
          <w:rFonts w:asciiTheme="minorHAnsi" w:hAnsiTheme="minorHAnsi" w:cstheme="minorHAnsi"/>
          <w:spacing w:val="12"/>
        </w:rPr>
        <w:t xml:space="preserve"> </w:t>
      </w:r>
      <w:r w:rsidRPr="00F64942">
        <w:rPr>
          <w:rFonts w:asciiTheme="minorHAnsi" w:hAnsiTheme="minorHAnsi" w:cstheme="minorHAnsi"/>
          <w:spacing w:val="-2"/>
        </w:rPr>
        <w:t>będą:</w:t>
      </w:r>
    </w:p>
    <w:p w14:paraId="495AB7E4" w14:textId="77777777" w:rsidR="0029201F" w:rsidRPr="00F64942" w:rsidRDefault="0029201F" w:rsidP="00F64942">
      <w:pPr>
        <w:pStyle w:val="Tekstpodstawowy"/>
        <w:spacing w:before="10" w:line="276" w:lineRule="auto"/>
        <w:ind w:right="114"/>
        <w:jc w:val="both"/>
        <w:rPr>
          <w:rFonts w:asciiTheme="minorHAnsi" w:hAnsiTheme="minorHAnsi" w:cstheme="minorHAnsi"/>
        </w:rPr>
      </w:pPr>
      <w:r w:rsidRPr="00F64942">
        <w:rPr>
          <w:rFonts w:asciiTheme="minorHAnsi" w:hAnsiTheme="minorHAnsi" w:cstheme="minorHAnsi"/>
        </w:rPr>
        <w:t>(a) działanie biura LGD; (b) rzeczowa realizacja LSR; (c)</w:t>
      </w:r>
      <w:r w:rsidRPr="00F64942">
        <w:rPr>
          <w:rFonts w:asciiTheme="minorHAnsi" w:hAnsiTheme="minorHAnsi" w:cstheme="minorHAnsi"/>
          <w:spacing w:val="-2"/>
        </w:rPr>
        <w:t xml:space="preserve"> </w:t>
      </w:r>
      <w:r w:rsidRPr="00F64942">
        <w:rPr>
          <w:rFonts w:asciiTheme="minorHAnsi" w:hAnsiTheme="minorHAnsi" w:cstheme="minorHAnsi"/>
        </w:rPr>
        <w:t>wydatkowanie środków finansowych na poszczególne operacje i działalność własną LGD.</w:t>
      </w:r>
    </w:p>
    <w:p w14:paraId="384D89A2" w14:textId="1EC0D9F9" w:rsidR="0029201F" w:rsidRPr="00F64942" w:rsidRDefault="0029201F" w:rsidP="00F64942">
      <w:pPr>
        <w:pStyle w:val="Tekstpodstawowy"/>
        <w:spacing w:before="117" w:line="276" w:lineRule="auto"/>
        <w:ind w:right="114"/>
        <w:jc w:val="both"/>
        <w:rPr>
          <w:rFonts w:asciiTheme="minorHAnsi" w:hAnsiTheme="minorHAnsi" w:cstheme="minorHAnsi"/>
        </w:rPr>
      </w:pPr>
      <w:r w:rsidRPr="00F64942">
        <w:rPr>
          <w:rFonts w:asciiTheme="minorHAnsi" w:hAnsiTheme="minorHAnsi" w:cstheme="minorHAnsi"/>
          <w:u w:val="single"/>
        </w:rPr>
        <w:t>Przedmiotem monitorowania</w:t>
      </w:r>
      <w:r w:rsidRPr="00F64942">
        <w:rPr>
          <w:rFonts w:asciiTheme="minorHAnsi" w:hAnsiTheme="minorHAnsi" w:cstheme="minorHAnsi"/>
        </w:rPr>
        <w:t xml:space="preserve"> będzie: (a) </w:t>
      </w:r>
      <w:r w:rsidR="00CC3A4B" w:rsidRPr="00F64942">
        <w:rPr>
          <w:rFonts w:asciiTheme="minorHAnsi" w:hAnsiTheme="minorHAnsi" w:cstheme="minorHAnsi"/>
        </w:rPr>
        <w:t>realizacja budżetu</w:t>
      </w:r>
      <w:r w:rsidRPr="00F64942">
        <w:rPr>
          <w:rFonts w:asciiTheme="minorHAnsi" w:hAnsiTheme="minorHAnsi" w:cstheme="minorHAnsi"/>
        </w:rPr>
        <w:t>; (b)</w:t>
      </w:r>
      <w:r w:rsidR="00CC3A4B" w:rsidRPr="00F64942">
        <w:rPr>
          <w:rFonts w:asciiTheme="minorHAnsi" w:hAnsiTheme="minorHAnsi" w:cstheme="minorHAnsi"/>
        </w:rPr>
        <w:t xml:space="preserve"> realizacja wskaźników i celów LSR</w:t>
      </w:r>
      <w:r w:rsidRPr="00F64942">
        <w:rPr>
          <w:rFonts w:asciiTheme="minorHAnsi" w:hAnsiTheme="minorHAnsi" w:cstheme="minorHAnsi"/>
        </w:rPr>
        <w:t xml:space="preserve">; (c) harmonogram naborów wniosków o wsparcie; (d) efektywność pracy biura LGD, w tym świadczonych szkoleń </w:t>
      </w:r>
      <w:r w:rsidR="003D2282" w:rsidRPr="00F64942">
        <w:rPr>
          <w:rFonts w:asciiTheme="minorHAnsi" w:hAnsiTheme="minorHAnsi" w:cstheme="minorHAnsi"/>
        </w:rPr>
        <w:br/>
      </w:r>
      <w:r w:rsidRPr="00F64942">
        <w:rPr>
          <w:rFonts w:asciiTheme="minorHAnsi" w:hAnsiTheme="minorHAnsi" w:cstheme="minorHAnsi"/>
        </w:rPr>
        <w:t>i doradztwa w zakresie realizacji LSR; (</w:t>
      </w:r>
      <w:r w:rsidR="00CC3A4B" w:rsidRPr="00F64942">
        <w:rPr>
          <w:rFonts w:asciiTheme="minorHAnsi" w:hAnsiTheme="minorHAnsi" w:cstheme="minorHAnsi"/>
        </w:rPr>
        <w:t>e</w:t>
      </w:r>
      <w:r w:rsidRPr="00F64942">
        <w:rPr>
          <w:rFonts w:asciiTheme="minorHAnsi" w:hAnsiTheme="minorHAnsi" w:cstheme="minorHAnsi"/>
        </w:rPr>
        <w:t xml:space="preserve">) </w:t>
      </w:r>
      <w:r w:rsidR="00CC3A4B" w:rsidRPr="00F64942">
        <w:rPr>
          <w:rFonts w:asciiTheme="minorHAnsi" w:hAnsiTheme="minorHAnsi" w:cstheme="minorHAnsi"/>
        </w:rPr>
        <w:t>korzystanie ze strony internetowej LGD,</w:t>
      </w:r>
    </w:p>
    <w:p w14:paraId="11A5E399" w14:textId="77777777" w:rsidR="0029201F" w:rsidRPr="00F64942" w:rsidRDefault="0029201F" w:rsidP="00F64942">
      <w:pPr>
        <w:pStyle w:val="Tekstpodstawowy"/>
        <w:spacing w:before="122" w:line="276" w:lineRule="auto"/>
        <w:jc w:val="both"/>
        <w:rPr>
          <w:rFonts w:asciiTheme="minorHAnsi" w:hAnsiTheme="minorHAnsi" w:cstheme="minorHAnsi"/>
        </w:rPr>
      </w:pPr>
      <w:r w:rsidRPr="00F64942">
        <w:rPr>
          <w:rFonts w:asciiTheme="minorHAnsi" w:hAnsiTheme="minorHAnsi" w:cstheme="minorHAnsi"/>
        </w:rPr>
        <w:t>Szczegółowa</w:t>
      </w:r>
      <w:r w:rsidRPr="00F64942">
        <w:rPr>
          <w:rFonts w:asciiTheme="minorHAnsi" w:hAnsiTheme="minorHAnsi" w:cstheme="minorHAnsi"/>
          <w:spacing w:val="33"/>
        </w:rPr>
        <w:t xml:space="preserve"> </w:t>
      </w:r>
      <w:r w:rsidRPr="00F64942">
        <w:rPr>
          <w:rFonts w:asciiTheme="minorHAnsi" w:hAnsiTheme="minorHAnsi" w:cstheme="minorHAnsi"/>
        </w:rPr>
        <w:t>analiza</w:t>
      </w:r>
      <w:r w:rsidRPr="00F64942">
        <w:rPr>
          <w:rFonts w:asciiTheme="minorHAnsi" w:hAnsiTheme="minorHAnsi" w:cstheme="minorHAnsi"/>
          <w:spacing w:val="32"/>
        </w:rPr>
        <w:t xml:space="preserve"> </w:t>
      </w:r>
      <w:r w:rsidRPr="00F64942">
        <w:rPr>
          <w:rFonts w:asciiTheme="minorHAnsi" w:hAnsiTheme="minorHAnsi" w:cstheme="minorHAnsi"/>
        </w:rPr>
        <w:t>danych</w:t>
      </w:r>
      <w:r w:rsidRPr="00F64942">
        <w:rPr>
          <w:rFonts w:asciiTheme="minorHAnsi" w:hAnsiTheme="minorHAnsi" w:cstheme="minorHAnsi"/>
          <w:spacing w:val="32"/>
        </w:rPr>
        <w:t xml:space="preserve"> </w:t>
      </w:r>
      <w:r w:rsidRPr="00F64942">
        <w:rPr>
          <w:rFonts w:asciiTheme="minorHAnsi" w:hAnsiTheme="minorHAnsi" w:cstheme="minorHAnsi"/>
        </w:rPr>
        <w:t>monitoringowych</w:t>
      </w:r>
      <w:r w:rsidRPr="00F64942">
        <w:rPr>
          <w:rFonts w:asciiTheme="minorHAnsi" w:hAnsiTheme="minorHAnsi" w:cstheme="minorHAnsi"/>
          <w:spacing w:val="32"/>
        </w:rPr>
        <w:t xml:space="preserve"> </w:t>
      </w:r>
      <w:r w:rsidRPr="00F64942">
        <w:rPr>
          <w:rFonts w:asciiTheme="minorHAnsi" w:hAnsiTheme="minorHAnsi" w:cstheme="minorHAnsi"/>
        </w:rPr>
        <w:t>pozwoli</w:t>
      </w:r>
      <w:r w:rsidRPr="00F64942">
        <w:rPr>
          <w:rFonts w:asciiTheme="minorHAnsi" w:hAnsiTheme="minorHAnsi" w:cstheme="minorHAnsi"/>
          <w:spacing w:val="32"/>
        </w:rPr>
        <w:t xml:space="preserve"> </w:t>
      </w:r>
      <w:r w:rsidRPr="00F64942">
        <w:rPr>
          <w:rFonts w:asciiTheme="minorHAnsi" w:hAnsiTheme="minorHAnsi" w:cstheme="minorHAnsi"/>
        </w:rPr>
        <w:t>na</w:t>
      </w:r>
      <w:r w:rsidRPr="00F64942">
        <w:rPr>
          <w:rFonts w:asciiTheme="minorHAnsi" w:hAnsiTheme="minorHAnsi" w:cstheme="minorHAnsi"/>
          <w:spacing w:val="33"/>
        </w:rPr>
        <w:t xml:space="preserve"> </w:t>
      </w:r>
      <w:r w:rsidRPr="00F64942">
        <w:rPr>
          <w:rFonts w:asciiTheme="minorHAnsi" w:hAnsiTheme="minorHAnsi" w:cstheme="minorHAnsi"/>
        </w:rPr>
        <w:t>bieżąco</w:t>
      </w:r>
      <w:r w:rsidRPr="00F64942">
        <w:rPr>
          <w:rFonts w:asciiTheme="minorHAnsi" w:hAnsiTheme="minorHAnsi" w:cstheme="minorHAnsi"/>
          <w:spacing w:val="31"/>
        </w:rPr>
        <w:t xml:space="preserve"> </w:t>
      </w:r>
      <w:r w:rsidRPr="00F64942">
        <w:rPr>
          <w:rFonts w:asciiTheme="minorHAnsi" w:hAnsiTheme="minorHAnsi" w:cstheme="minorHAnsi"/>
        </w:rPr>
        <w:t>korygować</w:t>
      </w:r>
      <w:r w:rsidRPr="00F64942">
        <w:rPr>
          <w:rFonts w:asciiTheme="minorHAnsi" w:hAnsiTheme="minorHAnsi" w:cstheme="minorHAnsi"/>
          <w:spacing w:val="31"/>
        </w:rPr>
        <w:t xml:space="preserve"> </w:t>
      </w:r>
      <w:r w:rsidRPr="00F64942">
        <w:rPr>
          <w:rFonts w:asciiTheme="minorHAnsi" w:hAnsiTheme="minorHAnsi" w:cstheme="minorHAnsi"/>
        </w:rPr>
        <w:t>jakiekolwiek</w:t>
      </w:r>
      <w:r w:rsidRPr="00F64942">
        <w:rPr>
          <w:rFonts w:asciiTheme="minorHAnsi" w:hAnsiTheme="minorHAnsi" w:cstheme="minorHAnsi"/>
          <w:spacing w:val="33"/>
        </w:rPr>
        <w:t xml:space="preserve"> </w:t>
      </w:r>
      <w:r w:rsidRPr="00F64942">
        <w:rPr>
          <w:rFonts w:asciiTheme="minorHAnsi" w:hAnsiTheme="minorHAnsi" w:cstheme="minorHAnsi"/>
        </w:rPr>
        <w:t>uchybienia</w:t>
      </w:r>
      <w:r w:rsidRPr="00F64942">
        <w:rPr>
          <w:rFonts w:asciiTheme="minorHAnsi" w:hAnsiTheme="minorHAnsi" w:cstheme="minorHAnsi"/>
          <w:spacing w:val="33"/>
        </w:rPr>
        <w:t xml:space="preserve"> </w:t>
      </w:r>
      <w:r w:rsidRPr="00F64942">
        <w:rPr>
          <w:rFonts w:asciiTheme="minorHAnsi" w:hAnsiTheme="minorHAnsi" w:cstheme="minorHAnsi"/>
          <w:spacing w:val="-2"/>
        </w:rPr>
        <w:t>dotyczące</w:t>
      </w:r>
    </w:p>
    <w:p w14:paraId="24190C99" w14:textId="31AF23CF" w:rsidR="0029201F" w:rsidRPr="00F64942" w:rsidRDefault="0029201F" w:rsidP="00F64942">
      <w:pPr>
        <w:pStyle w:val="Tekstpodstawowy"/>
        <w:spacing w:before="13" w:line="276" w:lineRule="auto"/>
        <w:jc w:val="both"/>
        <w:rPr>
          <w:rFonts w:asciiTheme="minorHAnsi" w:hAnsiTheme="minorHAnsi" w:cstheme="minorHAnsi"/>
          <w:spacing w:val="-2"/>
        </w:rPr>
      </w:pPr>
      <w:r w:rsidRPr="00F64942">
        <w:rPr>
          <w:rFonts w:asciiTheme="minorHAnsi" w:hAnsiTheme="minorHAnsi" w:cstheme="minorHAnsi"/>
        </w:rPr>
        <w:t>przedmiotu</w:t>
      </w:r>
      <w:r w:rsidRPr="00F64942">
        <w:rPr>
          <w:rFonts w:asciiTheme="minorHAnsi" w:hAnsiTheme="minorHAnsi" w:cstheme="minorHAnsi"/>
          <w:spacing w:val="-5"/>
        </w:rPr>
        <w:t xml:space="preserve"> </w:t>
      </w:r>
      <w:r w:rsidRPr="00F64942">
        <w:rPr>
          <w:rFonts w:asciiTheme="minorHAnsi" w:hAnsiTheme="minorHAnsi" w:cstheme="minorHAnsi"/>
          <w:spacing w:val="-2"/>
        </w:rPr>
        <w:t>monitorowania.</w:t>
      </w:r>
    </w:p>
    <w:p w14:paraId="5AFB2DFC" w14:textId="77777777" w:rsidR="004F4886" w:rsidRPr="00F64942" w:rsidRDefault="004F4886" w:rsidP="00F64942">
      <w:pPr>
        <w:pStyle w:val="Tekstpodstawowy"/>
        <w:spacing w:before="13" w:line="276" w:lineRule="auto"/>
        <w:jc w:val="both"/>
        <w:rPr>
          <w:rFonts w:asciiTheme="minorHAnsi" w:hAnsiTheme="minorHAnsi" w:cstheme="minorHAnsi"/>
          <w:highlight w:val="yellow"/>
        </w:rPr>
      </w:pPr>
    </w:p>
    <w:p w14:paraId="03AF7BD1" w14:textId="790BA5D9" w:rsidR="00CC3A4B" w:rsidRPr="007C362C" w:rsidRDefault="007C362C" w:rsidP="00F64942">
      <w:pPr>
        <w:pStyle w:val="Tekstpodstawowy"/>
        <w:spacing w:before="11" w:line="276" w:lineRule="auto"/>
        <w:jc w:val="both"/>
        <w:rPr>
          <w:rFonts w:asciiTheme="minorHAnsi" w:hAnsiTheme="minorHAnsi" w:cstheme="minorHAnsi"/>
          <w:i/>
        </w:rPr>
      </w:pPr>
      <w:bookmarkStart w:id="411" w:name="_bookmark65"/>
      <w:bookmarkEnd w:id="411"/>
      <w:r w:rsidRPr="007C362C">
        <w:rPr>
          <w:rFonts w:asciiTheme="minorHAnsi" w:hAnsiTheme="minorHAnsi" w:cstheme="minorHAnsi"/>
          <w:i/>
        </w:rPr>
        <w:t xml:space="preserve">Tabela </w:t>
      </w:r>
      <w:r w:rsidR="00704753">
        <w:rPr>
          <w:rFonts w:asciiTheme="minorHAnsi" w:hAnsiTheme="minorHAnsi" w:cstheme="minorHAnsi"/>
          <w:i/>
          <w:color w:val="000000" w:themeColor="text1"/>
        </w:rPr>
        <w:t>19</w:t>
      </w:r>
      <w:r w:rsidR="00F2350E" w:rsidRPr="0027634A">
        <w:rPr>
          <w:rFonts w:asciiTheme="minorHAnsi" w:hAnsiTheme="minorHAnsi" w:cstheme="minorHAnsi"/>
          <w:i/>
          <w:color w:val="000000" w:themeColor="text1"/>
        </w:rPr>
        <w:t xml:space="preserve"> </w:t>
      </w:r>
      <w:r w:rsidR="00CC3A4B" w:rsidRPr="007C362C">
        <w:rPr>
          <w:rFonts w:asciiTheme="minorHAnsi" w:hAnsiTheme="minorHAnsi" w:cstheme="minorHAnsi"/>
          <w:i/>
        </w:rPr>
        <w:t xml:space="preserve">Schemat procesu monitoringu </w:t>
      </w:r>
    </w:p>
    <w:tbl>
      <w:tblPr>
        <w:tblStyle w:val="Tabela-Siatka"/>
        <w:tblW w:w="0" w:type="auto"/>
        <w:jc w:val="center"/>
        <w:tblLook w:val="04A0" w:firstRow="1" w:lastRow="0" w:firstColumn="1" w:lastColumn="0" w:noHBand="0" w:noVBand="1"/>
      </w:tblPr>
      <w:tblGrid>
        <w:gridCol w:w="1959"/>
        <w:gridCol w:w="1812"/>
        <w:gridCol w:w="1972"/>
        <w:gridCol w:w="1817"/>
        <w:gridCol w:w="1972"/>
      </w:tblGrid>
      <w:tr w:rsidR="003D2282" w:rsidRPr="00F64942" w14:paraId="32032F3D" w14:textId="77777777" w:rsidTr="003D2282">
        <w:trPr>
          <w:jc w:val="center"/>
        </w:trPr>
        <w:tc>
          <w:tcPr>
            <w:tcW w:w="1959" w:type="dxa"/>
            <w:shd w:val="clear" w:color="auto" w:fill="99FF33"/>
          </w:tcPr>
          <w:p w14:paraId="7E2DBB11" w14:textId="2872A57C"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Co?</w:t>
            </w:r>
          </w:p>
        </w:tc>
        <w:tc>
          <w:tcPr>
            <w:tcW w:w="1812" w:type="dxa"/>
            <w:shd w:val="clear" w:color="auto" w:fill="99FF33"/>
          </w:tcPr>
          <w:p w14:paraId="3B6E7995" w14:textId="5143607C"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Kto?</w:t>
            </w:r>
          </w:p>
        </w:tc>
        <w:tc>
          <w:tcPr>
            <w:tcW w:w="1972" w:type="dxa"/>
            <w:shd w:val="clear" w:color="auto" w:fill="99FF33"/>
          </w:tcPr>
          <w:p w14:paraId="63D459B0" w14:textId="77777777"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Jak?</w:t>
            </w:r>
          </w:p>
          <w:p w14:paraId="2C71FB88" w14:textId="3EEF8227" w:rsidR="003D2282" w:rsidRPr="00F64942" w:rsidRDefault="003D2282" w:rsidP="00F64942">
            <w:pPr>
              <w:pStyle w:val="Tekstpodstawowy"/>
              <w:spacing w:before="11" w:line="276" w:lineRule="auto"/>
              <w:ind w:left="-104" w:firstLine="104"/>
              <w:jc w:val="both"/>
              <w:rPr>
                <w:rFonts w:asciiTheme="minorHAnsi" w:hAnsiTheme="minorHAnsi" w:cstheme="minorHAnsi"/>
              </w:rPr>
            </w:pPr>
          </w:p>
        </w:tc>
        <w:tc>
          <w:tcPr>
            <w:tcW w:w="1817" w:type="dxa"/>
            <w:shd w:val="clear" w:color="auto" w:fill="99FF33"/>
          </w:tcPr>
          <w:p w14:paraId="464E3DFE" w14:textId="0560F48E"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Kiedy?</w:t>
            </w:r>
          </w:p>
        </w:tc>
        <w:tc>
          <w:tcPr>
            <w:tcW w:w="1972" w:type="dxa"/>
            <w:shd w:val="clear" w:color="auto" w:fill="99FF33"/>
          </w:tcPr>
          <w:p w14:paraId="2BCB5185" w14:textId="3F6FFD1E"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Ocena</w:t>
            </w:r>
          </w:p>
        </w:tc>
      </w:tr>
      <w:tr w:rsidR="00CC3A4B" w:rsidRPr="00B84180" w14:paraId="2BB46CF4" w14:textId="77777777" w:rsidTr="003D2282">
        <w:trPr>
          <w:jc w:val="center"/>
        </w:trPr>
        <w:tc>
          <w:tcPr>
            <w:tcW w:w="1959" w:type="dxa"/>
            <w:vAlign w:val="center"/>
          </w:tcPr>
          <w:p w14:paraId="3F37FB6C" w14:textId="27862AC0" w:rsidR="00CC3A4B" w:rsidRPr="00B84180" w:rsidRDefault="00CC3A4B" w:rsidP="003D2282">
            <w:pPr>
              <w:pStyle w:val="Tekstpodstawowy"/>
              <w:spacing w:before="11" w:line="276" w:lineRule="auto"/>
              <w:jc w:val="center"/>
            </w:pPr>
            <w:r w:rsidRPr="00B84180">
              <w:t>Realizacja budżetu (a)</w:t>
            </w:r>
          </w:p>
        </w:tc>
        <w:tc>
          <w:tcPr>
            <w:tcW w:w="1812" w:type="dxa"/>
            <w:vAlign w:val="center"/>
          </w:tcPr>
          <w:p w14:paraId="61B523EA" w14:textId="454867BB" w:rsidR="00CC3A4B" w:rsidRPr="00B84180" w:rsidRDefault="00CC3A4B" w:rsidP="003D2282">
            <w:pPr>
              <w:pStyle w:val="Tekstpodstawowy"/>
              <w:spacing w:before="11" w:line="276" w:lineRule="auto"/>
              <w:jc w:val="center"/>
            </w:pPr>
            <w:r w:rsidRPr="00B84180">
              <w:t xml:space="preserve">Dyrektor/ </w:t>
            </w:r>
            <w:r w:rsidR="00734517" w:rsidRPr="00B84180">
              <w:t>wyznaczony przez niego pracownik biura LGD</w:t>
            </w:r>
          </w:p>
        </w:tc>
        <w:tc>
          <w:tcPr>
            <w:tcW w:w="1972" w:type="dxa"/>
            <w:vAlign w:val="center"/>
          </w:tcPr>
          <w:p w14:paraId="7D2FC55C" w14:textId="77777777" w:rsidR="00CC3A4B" w:rsidRPr="00B84180" w:rsidRDefault="00CC3A4B" w:rsidP="003D2282">
            <w:pPr>
              <w:pStyle w:val="Tekstpodstawowy"/>
              <w:spacing w:before="11" w:line="276" w:lineRule="auto"/>
              <w:jc w:val="center"/>
            </w:pPr>
            <w:r w:rsidRPr="00B84180">
              <w:t>Rejestr zakontraktowanych</w:t>
            </w:r>
            <w:r w:rsidRPr="00B84180">
              <w:br/>
              <w:t>/wypłaconych środków</w:t>
            </w:r>
          </w:p>
        </w:tc>
        <w:tc>
          <w:tcPr>
            <w:tcW w:w="1817" w:type="dxa"/>
            <w:vAlign w:val="center"/>
          </w:tcPr>
          <w:p w14:paraId="2CB35634"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76FEE56D" w14:textId="77777777" w:rsidR="00CC3A4B" w:rsidRPr="00B84180" w:rsidRDefault="00CC3A4B" w:rsidP="003D2282">
            <w:pPr>
              <w:pStyle w:val="Tekstpodstawowy"/>
              <w:spacing w:before="11" w:line="276" w:lineRule="auto"/>
              <w:jc w:val="center"/>
            </w:pPr>
            <w:r w:rsidRPr="00B84180">
              <w:t>Wysokość zakontraktowanych /wypłaconych środków</w:t>
            </w:r>
          </w:p>
        </w:tc>
      </w:tr>
      <w:tr w:rsidR="00CC3A4B" w:rsidRPr="00B84180" w14:paraId="345152CB" w14:textId="77777777" w:rsidTr="003D2282">
        <w:trPr>
          <w:jc w:val="center"/>
        </w:trPr>
        <w:tc>
          <w:tcPr>
            <w:tcW w:w="1959" w:type="dxa"/>
            <w:vAlign w:val="center"/>
          </w:tcPr>
          <w:p w14:paraId="43C484E9" w14:textId="2BCA9E3B" w:rsidR="00CC3A4B" w:rsidRPr="00B84180" w:rsidRDefault="00CC3A4B" w:rsidP="003D2282">
            <w:pPr>
              <w:pStyle w:val="Tekstpodstawowy"/>
              <w:spacing w:before="11" w:line="276" w:lineRule="auto"/>
              <w:jc w:val="center"/>
            </w:pPr>
            <w:r w:rsidRPr="00B84180">
              <w:t xml:space="preserve">Realizacja wskaźników </w:t>
            </w:r>
            <w:r w:rsidRPr="00B84180">
              <w:br/>
              <w:t>i celów LSR (b)*</w:t>
            </w:r>
          </w:p>
        </w:tc>
        <w:tc>
          <w:tcPr>
            <w:tcW w:w="1812" w:type="dxa"/>
            <w:vAlign w:val="center"/>
          </w:tcPr>
          <w:p w14:paraId="652BC84B" w14:textId="1751C5AD"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5BAFC36E" w14:textId="77777777" w:rsidR="00CC3A4B" w:rsidRPr="00B84180" w:rsidRDefault="00CC3A4B" w:rsidP="003D2282">
            <w:pPr>
              <w:pStyle w:val="Tekstpodstawowy"/>
              <w:spacing w:before="11" w:line="276" w:lineRule="auto"/>
              <w:jc w:val="center"/>
            </w:pPr>
            <w:r w:rsidRPr="00B84180">
              <w:t>Ankieta monitorująca beneficjenta*</w:t>
            </w:r>
            <w:r w:rsidRPr="00B84180">
              <w:br/>
              <w:t>/ankieta monitorująca LGD**</w:t>
            </w:r>
          </w:p>
        </w:tc>
        <w:tc>
          <w:tcPr>
            <w:tcW w:w="1817" w:type="dxa"/>
            <w:vAlign w:val="center"/>
          </w:tcPr>
          <w:p w14:paraId="00E9392B"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0E42D0CF" w14:textId="77777777" w:rsidR="00CC3A4B" w:rsidRPr="00B84180" w:rsidRDefault="00CC3A4B" w:rsidP="003D2282">
            <w:pPr>
              <w:pStyle w:val="Tekstpodstawowy"/>
              <w:spacing w:before="11" w:line="276" w:lineRule="auto"/>
              <w:jc w:val="center"/>
            </w:pPr>
            <w:r w:rsidRPr="00B84180">
              <w:t>Stopień realizacji wskaźników i celów</w:t>
            </w:r>
          </w:p>
        </w:tc>
      </w:tr>
      <w:tr w:rsidR="00CC3A4B" w:rsidRPr="00B84180" w14:paraId="41F1B432" w14:textId="77777777" w:rsidTr="003D2282">
        <w:trPr>
          <w:jc w:val="center"/>
        </w:trPr>
        <w:tc>
          <w:tcPr>
            <w:tcW w:w="1959" w:type="dxa"/>
            <w:vAlign w:val="center"/>
          </w:tcPr>
          <w:p w14:paraId="2EE20090" w14:textId="5B536E80" w:rsidR="00CC3A4B" w:rsidRPr="00B84180" w:rsidRDefault="00CC3A4B" w:rsidP="003D2282">
            <w:pPr>
              <w:pStyle w:val="Tekstpodstawowy"/>
              <w:spacing w:before="11" w:line="276" w:lineRule="auto"/>
              <w:jc w:val="center"/>
            </w:pPr>
            <w:r w:rsidRPr="00B84180">
              <w:t xml:space="preserve">Harmonogram naborów wniosków o </w:t>
            </w:r>
            <w:r w:rsidRPr="00B84180">
              <w:lastRenderedPageBreak/>
              <w:t>wsparcie (c)</w:t>
            </w:r>
          </w:p>
        </w:tc>
        <w:tc>
          <w:tcPr>
            <w:tcW w:w="1812" w:type="dxa"/>
            <w:vAlign w:val="center"/>
          </w:tcPr>
          <w:p w14:paraId="2F3C6918" w14:textId="77777777" w:rsidR="00CC3A4B" w:rsidRPr="00B84180" w:rsidRDefault="00CC3A4B" w:rsidP="003D2282">
            <w:pPr>
              <w:pStyle w:val="Tekstpodstawowy"/>
              <w:spacing w:before="11" w:line="276" w:lineRule="auto"/>
              <w:jc w:val="center"/>
            </w:pPr>
            <w:r w:rsidRPr="00B84180">
              <w:lastRenderedPageBreak/>
              <w:t>Zarząd</w:t>
            </w:r>
          </w:p>
        </w:tc>
        <w:tc>
          <w:tcPr>
            <w:tcW w:w="1972" w:type="dxa"/>
            <w:vAlign w:val="center"/>
          </w:tcPr>
          <w:p w14:paraId="3B989892" w14:textId="77777777" w:rsidR="00CC3A4B" w:rsidRPr="00B84180" w:rsidRDefault="00CC3A4B" w:rsidP="003D2282">
            <w:pPr>
              <w:pStyle w:val="Tekstpodstawowy"/>
              <w:spacing w:before="11" w:line="276" w:lineRule="auto"/>
              <w:jc w:val="center"/>
            </w:pPr>
            <w:r w:rsidRPr="00B84180">
              <w:t>Dane z ogłoszonych konkursów</w:t>
            </w:r>
          </w:p>
        </w:tc>
        <w:tc>
          <w:tcPr>
            <w:tcW w:w="1817" w:type="dxa"/>
            <w:vAlign w:val="center"/>
          </w:tcPr>
          <w:p w14:paraId="6821E8DF"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77EFB4A2" w14:textId="77777777" w:rsidR="00CC3A4B" w:rsidRPr="00B84180" w:rsidRDefault="00CC3A4B" w:rsidP="003D2282">
            <w:pPr>
              <w:pStyle w:val="Tekstpodstawowy"/>
              <w:spacing w:before="11" w:line="276" w:lineRule="auto"/>
              <w:jc w:val="center"/>
            </w:pPr>
            <w:r w:rsidRPr="00B84180">
              <w:t xml:space="preserve">Zgodność </w:t>
            </w:r>
            <w:r w:rsidRPr="00B84180">
              <w:br/>
              <w:t>z harmonogramem</w:t>
            </w:r>
          </w:p>
        </w:tc>
      </w:tr>
      <w:tr w:rsidR="00CC3A4B" w:rsidRPr="00B84180" w14:paraId="30E3FD4B" w14:textId="77777777" w:rsidTr="003D2282">
        <w:trPr>
          <w:jc w:val="center"/>
        </w:trPr>
        <w:tc>
          <w:tcPr>
            <w:tcW w:w="1959" w:type="dxa"/>
            <w:vAlign w:val="center"/>
          </w:tcPr>
          <w:p w14:paraId="14B6547A" w14:textId="098B8F65" w:rsidR="00CC3A4B" w:rsidRPr="00B84180" w:rsidRDefault="00CC3A4B" w:rsidP="003D2282">
            <w:pPr>
              <w:pStyle w:val="Tekstpodstawowy"/>
              <w:spacing w:before="11" w:line="276" w:lineRule="auto"/>
              <w:jc w:val="center"/>
            </w:pPr>
            <w:r w:rsidRPr="00B84180">
              <w:t>Efektywność pracy biura LGD, w tym świadczonych szkoleń i doradztwa w zakresie realizacji LSR (d)</w:t>
            </w:r>
          </w:p>
        </w:tc>
        <w:tc>
          <w:tcPr>
            <w:tcW w:w="1812" w:type="dxa"/>
            <w:vAlign w:val="center"/>
          </w:tcPr>
          <w:p w14:paraId="31D37F33" w14:textId="37192F73"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19C387D2" w14:textId="39667371" w:rsidR="00CC3A4B" w:rsidRPr="00B84180" w:rsidRDefault="00734517" w:rsidP="003D2282">
            <w:pPr>
              <w:pStyle w:val="Tekstpodstawowy"/>
              <w:spacing w:before="11" w:line="276" w:lineRule="auto"/>
              <w:jc w:val="center"/>
            </w:pPr>
            <w:r w:rsidRPr="00B84180">
              <w:t>Rejestr doradztwa/ weryfikacja ankiet uczestników szkoleń, osób korzystających z doradztwa stacjonarnego w biurze LGD</w:t>
            </w:r>
          </w:p>
        </w:tc>
        <w:tc>
          <w:tcPr>
            <w:tcW w:w="1817" w:type="dxa"/>
            <w:vAlign w:val="center"/>
          </w:tcPr>
          <w:p w14:paraId="7D3E30EB" w14:textId="42AED9AD" w:rsidR="00CC3A4B" w:rsidRPr="00B84180" w:rsidRDefault="00734517" w:rsidP="003D2282">
            <w:pPr>
              <w:pStyle w:val="Tekstpodstawowy"/>
              <w:spacing w:before="11" w:line="276" w:lineRule="auto"/>
              <w:jc w:val="center"/>
            </w:pPr>
            <w:r w:rsidRPr="00B84180">
              <w:t>Na bieżąco</w:t>
            </w:r>
          </w:p>
        </w:tc>
        <w:tc>
          <w:tcPr>
            <w:tcW w:w="1972" w:type="dxa"/>
            <w:vAlign w:val="center"/>
          </w:tcPr>
          <w:p w14:paraId="55E798F6" w14:textId="1CD3A064" w:rsidR="00CC3A4B" w:rsidRPr="00B84180" w:rsidRDefault="00734517" w:rsidP="003D2282">
            <w:pPr>
              <w:pStyle w:val="Tekstpodstawowy"/>
              <w:spacing w:before="11" w:line="276" w:lineRule="auto"/>
              <w:jc w:val="center"/>
            </w:pPr>
            <w:r w:rsidRPr="00B84180">
              <w:t>Stopień jakości świadczonego przez LGD doradztwa</w:t>
            </w:r>
          </w:p>
        </w:tc>
      </w:tr>
      <w:tr w:rsidR="00CC3A4B" w:rsidRPr="00B84180" w14:paraId="5C3E5C41" w14:textId="77777777" w:rsidTr="003D2282">
        <w:trPr>
          <w:jc w:val="center"/>
        </w:trPr>
        <w:tc>
          <w:tcPr>
            <w:tcW w:w="1959" w:type="dxa"/>
            <w:vAlign w:val="center"/>
          </w:tcPr>
          <w:p w14:paraId="709ABA0D" w14:textId="08BF1DB7" w:rsidR="00CC3A4B" w:rsidRPr="00B84180" w:rsidRDefault="00CC3A4B" w:rsidP="003D2282">
            <w:pPr>
              <w:pStyle w:val="Tekstpodstawowy"/>
              <w:spacing w:before="11" w:line="276" w:lineRule="auto"/>
              <w:jc w:val="center"/>
            </w:pPr>
            <w:r w:rsidRPr="00B84180">
              <w:t xml:space="preserve">Korzystanie </w:t>
            </w:r>
            <w:r w:rsidRPr="00B84180">
              <w:br/>
              <w:t>ze strony internetowej LGD (e)</w:t>
            </w:r>
          </w:p>
        </w:tc>
        <w:tc>
          <w:tcPr>
            <w:tcW w:w="1812" w:type="dxa"/>
            <w:vAlign w:val="center"/>
          </w:tcPr>
          <w:p w14:paraId="7AE08765" w14:textId="2A0E9DBA"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12B72581" w14:textId="77777777" w:rsidR="00CC3A4B" w:rsidRPr="00B84180" w:rsidRDefault="00CC3A4B" w:rsidP="003D2282">
            <w:pPr>
              <w:pStyle w:val="Tekstpodstawowy"/>
              <w:spacing w:before="11" w:line="276" w:lineRule="auto"/>
              <w:jc w:val="center"/>
            </w:pPr>
            <w:r w:rsidRPr="00B84180">
              <w:t>Licznik odwiedzin</w:t>
            </w:r>
          </w:p>
        </w:tc>
        <w:tc>
          <w:tcPr>
            <w:tcW w:w="1817" w:type="dxa"/>
            <w:vAlign w:val="center"/>
          </w:tcPr>
          <w:p w14:paraId="17268A6D"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3C9932CB" w14:textId="77777777" w:rsidR="00CC3A4B" w:rsidRPr="00B84180" w:rsidRDefault="00CC3A4B" w:rsidP="003D2282">
            <w:pPr>
              <w:pStyle w:val="Tekstpodstawowy"/>
              <w:spacing w:before="11" w:line="276" w:lineRule="auto"/>
              <w:jc w:val="center"/>
            </w:pPr>
            <w:r w:rsidRPr="00B84180">
              <w:t>Skuteczność przekazywania</w:t>
            </w:r>
            <w:r w:rsidRPr="00B84180">
              <w:br/>
              <w:t>/uzyskiwania informacji na temat działalności LGD</w:t>
            </w:r>
          </w:p>
        </w:tc>
      </w:tr>
    </w:tbl>
    <w:p w14:paraId="5F660087" w14:textId="6F5A2767" w:rsidR="00CC3A4B" w:rsidRPr="00B84180" w:rsidRDefault="00CC3A4B" w:rsidP="003D2282">
      <w:pPr>
        <w:pStyle w:val="Tekstpodstawowy"/>
        <w:spacing w:before="11" w:line="276" w:lineRule="auto"/>
        <w:jc w:val="both"/>
      </w:pPr>
      <w:r w:rsidRPr="00B84180">
        <w:t xml:space="preserve">*   Ankieta monitorująca beneficjenta – dotyczyć będzie wszystkich działań konkursowych realizowanych przez LGD. Wzór opracowany będzie przez Zarząd LGD. Ankieta składana będzie przez beneficjentów do biura LGD </w:t>
      </w:r>
      <w:r w:rsidRPr="00B84180">
        <w:br/>
        <w:t xml:space="preserve">w ciągu 30 dni od płatności ostatecznej. W ankiecie należy wykazać osiągnięte wskaźniki produktu i rezultatu oraz zgodność z celami  i z przedsięwzięciami. </w:t>
      </w:r>
    </w:p>
    <w:p w14:paraId="672F2FDB" w14:textId="70A67BAC" w:rsidR="00CC3A4B" w:rsidRPr="00B84180" w:rsidRDefault="00CC3A4B" w:rsidP="003D2282">
      <w:pPr>
        <w:pStyle w:val="Tekstpodstawowy"/>
        <w:spacing w:before="11" w:line="276" w:lineRule="auto"/>
        <w:jc w:val="both"/>
      </w:pPr>
      <w:r w:rsidRPr="00B84180">
        <w:t xml:space="preserve">** Ankieta monitorującą LGD - dotyczyć będzie wszystkich działań realizowanych przez biuro LGD w ramach działań animacyjnych i wdrażania projektów współpracy. Wzór opracowany będzie przez Zarząd LGD. Ankieta składana będzie przez pracownika wykonującego odpowiednie zadanie do specjalisty ds. sprawozdawczości, monitoringu </w:t>
      </w:r>
      <w:r w:rsidR="003D2282">
        <w:br/>
      </w:r>
      <w:r w:rsidRPr="00B84180">
        <w:t xml:space="preserve">i ewaluacji w ciągu 30 dni od płatności ostatecznej. W ankiecie należy wykazać osiągnięte wskaźniki produktu </w:t>
      </w:r>
      <w:r w:rsidR="003D2282">
        <w:br/>
      </w:r>
      <w:r w:rsidRPr="00B84180">
        <w:t>i rezultatu oraz zgodność z celami i z przedsięwzięciami.</w:t>
      </w:r>
    </w:p>
    <w:p w14:paraId="728CC1DF" w14:textId="77777777" w:rsidR="0029201F" w:rsidRPr="00B84180" w:rsidRDefault="0029201F" w:rsidP="00B84180">
      <w:pPr>
        <w:pStyle w:val="Bezodstpw"/>
        <w:spacing w:line="276" w:lineRule="auto"/>
        <w:rPr>
          <w:rFonts w:ascii="Calibri" w:hAnsi="Calibri" w:cs="Calibri"/>
          <w:color w:val="000000" w:themeColor="text1"/>
        </w:rPr>
      </w:pPr>
    </w:p>
    <w:p w14:paraId="5ED306A6" w14:textId="77777777" w:rsidR="00661B76" w:rsidRPr="00B84180" w:rsidRDefault="00661B76" w:rsidP="007753C6">
      <w:pPr>
        <w:pStyle w:val="Nagwek2"/>
      </w:pPr>
      <w:bookmarkStart w:id="412" w:name="_Toc184281708"/>
      <w:r w:rsidRPr="00B84180">
        <w:t>X.2 Zasady i sposób prowadzenia ewaluacji</w:t>
      </w:r>
      <w:bookmarkEnd w:id="412"/>
    </w:p>
    <w:p w14:paraId="67B958AA" w14:textId="2AC893F0" w:rsidR="00734517" w:rsidRPr="00B84180" w:rsidRDefault="00734517" w:rsidP="00B84180">
      <w:pPr>
        <w:widowControl w:val="0"/>
        <w:autoSpaceDE w:val="0"/>
        <w:autoSpaceDN w:val="0"/>
        <w:spacing w:after="0" w:line="276" w:lineRule="auto"/>
        <w:ind w:right="113"/>
        <w:jc w:val="both"/>
        <w:rPr>
          <w:rFonts w:ascii="Calibri" w:eastAsia="Calibri" w:hAnsi="Calibri" w:cs="Calibri"/>
          <w:highlight w:val="yellow"/>
          <w:u w:val="single"/>
        </w:rPr>
      </w:pPr>
      <w:r w:rsidRPr="00B84180">
        <w:rPr>
          <w:rFonts w:ascii="Calibri" w:eastAsia="Calibri" w:hAnsi="Calibri" w:cs="Calibri"/>
        </w:rPr>
        <w:t xml:space="preserve">O ile monitoring jest procesem ciągłym, to ewaluacja LSR ma charakter przede wszystkim zaplanowany i okresowy. Nie mniej jednak, w przypadku sytuacji wyjątkowych lub kryzysowych opracowane przez LGD procedury zakładają również ewaluację doraźną. Celem ewaluacji jest ocena wartości interwencji publicznej w ramach LSR dokonana przy uwzględnieniu kryteriów skuteczności, efektywności, istotności, użyteczności i trwałości. </w:t>
      </w:r>
      <w:r w:rsidRPr="00B84180">
        <w:rPr>
          <w:rFonts w:ascii="Calibri" w:eastAsia="Calibri" w:hAnsi="Calibri" w:cs="Calibri"/>
          <w:u w:val="single"/>
        </w:rPr>
        <w:t xml:space="preserve">Założono realizację trzech podstawowych rodzajów ewaluacji: bieżącej, okresowej (ang. </w:t>
      </w:r>
      <w:proofErr w:type="spellStart"/>
      <w:r w:rsidRPr="00B84180">
        <w:rPr>
          <w:rFonts w:ascii="Calibri" w:eastAsia="Calibri" w:hAnsi="Calibri" w:cs="Calibri"/>
          <w:u w:val="single"/>
        </w:rPr>
        <w:t>mid</w:t>
      </w:r>
      <w:proofErr w:type="spellEnd"/>
      <w:r w:rsidRPr="00B84180">
        <w:rPr>
          <w:rFonts w:ascii="Calibri" w:eastAsia="Calibri" w:hAnsi="Calibri" w:cs="Calibri"/>
          <w:u w:val="single"/>
        </w:rPr>
        <w:t>-term) oraz ex-post.</w:t>
      </w:r>
    </w:p>
    <w:p w14:paraId="3A1FAB0B" w14:textId="4695465E" w:rsidR="0029201F" w:rsidRPr="00B84180" w:rsidRDefault="0029201F" w:rsidP="00B84180">
      <w:pPr>
        <w:widowControl w:val="0"/>
        <w:autoSpaceDE w:val="0"/>
        <w:autoSpaceDN w:val="0"/>
        <w:spacing w:after="0" w:line="276" w:lineRule="auto"/>
        <w:ind w:right="113"/>
        <w:jc w:val="both"/>
        <w:rPr>
          <w:rFonts w:ascii="Calibri" w:eastAsia="Calibri" w:hAnsi="Calibri" w:cs="Calibri"/>
        </w:rPr>
      </w:pPr>
      <w:r w:rsidRPr="00B84180">
        <w:rPr>
          <w:rFonts w:ascii="Calibri" w:eastAsia="Calibri" w:hAnsi="Calibri" w:cs="Calibri"/>
        </w:rPr>
        <w:t>Za ewaluację wdrażania LSR będzie odpowiedzialny Zarząd LGD, który jest uprawniony do zlecania jej wykonania ekspertom i podmiotom zewnętrznym, natomiast za gromadzenie danych i dokumentów niezbędnych do jej prowadzenia odpowiadać będzie biuro LGD.</w:t>
      </w:r>
    </w:p>
    <w:p w14:paraId="6BF1995D" w14:textId="77777777" w:rsidR="0029201F" w:rsidRPr="00B84180" w:rsidRDefault="0029201F" w:rsidP="00B84180">
      <w:pPr>
        <w:widowControl w:val="0"/>
        <w:autoSpaceDE w:val="0"/>
        <w:autoSpaceDN w:val="0"/>
        <w:spacing w:before="99" w:after="0" w:line="276" w:lineRule="auto"/>
        <w:jc w:val="both"/>
        <w:rPr>
          <w:rFonts w:ascii="Calibri" w:eastAsia="Calibri" w:hAnsi="Calibri" w:cs="Calibri"/>
        </w:rPr>
      </w:pPr>
      <w:r w:rsidRPr="00B84180">
        <w:rPr>
          <w:rFonts w:ascii="Calibri" w:eastAsia="Calibri" w:hAnsi="Calibri" w:cs="Calibri"/>
        </w:rPr>
        <w:t>Badanie</w:t>
      </w:r>
      <w:r w:rsidRPr="00B84180">
        <w:rPr>
          <w:rFonts w:ascii="Calibri" w:eastAsia="Calibri" w:hAnsi="Calibri" w:cs="Calibri"/>
          <w:spacing w:val="58"/>
        </w:rPr>
        <w:t xml:space="preserve"> </w:t>
      </w:r>
      <w:r w:rsidRPr="00B84180">
        <w:rPr>
          <w:rFonts w:ascii="Calibri" w:eastAsia="Calibri" w:hAnsi="Calibri" w:cs="Calibri"/>
        </w:rPr>
        <w:t>ewaluacyjne</w:t>
      </w:r>
      <w:r w:rsidRPr="00B84180">
        <w:rPr>
          <w:rFonts w:ascii="Calibri" w:eastAsia="Calibri" w:hAnsi="Calibri" w:cs="Calibri"/>
          <w:spacing w:val="62"/>
        </w:rPr>
        <w:t xml:space="preserve"> </w:t>
      </w:r>
      <w:r w:rsidRPr="00B84180">
        <w:rPr>
          <w:rFonts w:ascii="Calibri" w:eastAsia="Calibri" w:hAnsi="Calibri" w:cs="Calibri"/>
        </w:rPr>
        <w:t>LSR</w:t>
      </w:r>
      <w:r w:rsidRPr="00B84180">
        <w:rPr>
          <w:rFonts w:ascii="Calibri" w:eastAsia="Calibri" w:hAnsi="Calibri" w:cs="Calibri"/>
          <w:spacing w:val="58"/>
        </w:rPr>
        <w:t xml:space="preserve"> </w:t>
      </w:r>
      <w:r w:rsidRPr="00B84180">
        <w:rPr>
          <w:rFonts w:ascii="Calibri" w:eastAsia="Calibri" w:hAnsi="Calibri" w:cs="Calibri"/>
        </w:rPr>
        <w:t>w</w:t>
      </w:r>
      <w:r w:rsidRPr="00B84180">
        <w:rPr>
          <w:rFonts w:ascii="Calibri" w:eastAsia="Calibri" w:hAnsi="Calibri" w:cs="Calibri"/>
          <w:spacing w:val="59"/>
        </w:rPr>
        <w:t xml:space="preserve"> </w:t>
      </w:r>
      <w:r w:rsidRPr="00B84180">
        <w:rPr>
          <w:rFonts w:ascii="Calibri" w:eastAsia="Calibri" w:hAnsi="Calibri" w:cs="Calibri"/>
        </w:rPr>
        <w:t>odniesieniu</w:t>
      </w:r>
      <w:r w:rsidRPr="00B84180">
        <w:rPr>
          <w:rFonts w:ascii="Calibri" w:eastAsia="Calibri" w:hAnsi="Calibri" w:cs="Calibri"/>
          <w:spacing w:val="59"/>
        </w:rPr>
        <w:t xml:space="preserve"> </w:t>
      </w:r>
      <w:r w:rsidRPr="00B84180">
        <w:rPr>
          <w:rFonts w:ascii="Calibri" w:eastAsia="Calibri" w:hAnsi="Calibri" w:cs="Calibri"/>
        </w:rPr>
        <w:t>do</w:t>
      </w:r>
      <w:r w:rsidRPr="00B84180">
        <w:rPr>
          <w:rFonts w:ascii="Calibri" w:eastAsia="Calibri" w:hAnsi="Calibri" w:cs="Calibri"/>
          <w:spacing w:val="62"/>
        </w:rPr>
        <w:t xml:space="preserve"> </w:t>
      </w:r>
      <w:r w:rsidRPr="00B84180">
        <w:rPr>
          <w:rFonts w:ascii="Calibri" w:eastAsia="Calibri" w:hAnsi="Calibri" w:cs="Calibri"/>
        </w:rPr>
        <w:t>ram</w:t>
      </w:r>
      <w:r w:rsidRPr="00B84180">
        <w:rPr>
          <w:rFonts w:ascii="Calibri" w:eastAsia="Calibri" w:hAnsi="Calibri" w:cs="Calibri"/>
          <w:spacing w:val="60"/>
        </w:rPr>
        <w:t xml:space="preserve"> </w:t>
      </w:r>
      <w:r w:rsidRPr="00B84180">
        <w:rPr>
          <w:rFonts w:ascii="Calibri" w:eastAsia="Calibri" w:hAnsi="Calibri" w:cs="Calibri"/>
        </w:rPr>
        <w:t>czasowych</w:t>
      </w:r>
      <w:r w:rsidRPr="00B84180">
        <w:rPr>
          <w:rFonts w:ascii="Calibri" w:eastAsia="Calibri" w:hAnsi="Calibri" w:cs="Calibri"/>
          <w:spacing w:val="60"/>
        </w:rPr>
        <w:t xml:space="preserve"> </w:t>
      </w:r>
      <w:r w:rsidRPr="00B84180">
        <w:rPr>
          <w:rFonts w:ascii="Calibri" w:eastAsia="Calibri" w:hAnsi="Calibri" w:cs="Calibri"/>
        </w:rPr>
        <w:t>ujętych</w:t>
      </w:r>
      <w:r w:rsidRPr="00B84180">
        <w:rPr>
          <w:rFonts w:ascii="Calibri" w:eastAsia="Calibri" w:hAnsi="Calibri" w:cs="Calibri"/>
          <w:spacing w:val="57"/>
        </w:rPr>
        <w:t xml:space="preserve"> </w:t>
      </w:r>
      <w:r w:rsidRPr="00B84180">
        <w:rPr>
          <w:rFonts w:ascii="Calibri" w:eastAsia="Calibri" w:hAnsi="Calibri" w:cs="Calibri"/>
        </w:rPr>
        <w:t>w</w:t>
      </w:r>
      <w:r w:rsidRPr="00B84180">
        <w:rPr>
          <w:rFonts w:ascii="Calibri" w:eastAsia="Calibri" w:hAnsi="Calibri" w:cs="Calibri"/>
          <w:spacing w:val="62"/>
        </w:rPr>
        <w:t xml:space="preserve"> </w:t>
      </w:r>
      <w:r w:rsidRPr="00B84180">
        <w:rPr>
          <w:rFonts w:ascii="Calibri" w:eastAsia="Calibri" w:hAnsi="Calibri" w:cs="Calibri"/>
        </w:rPr>
        <w:t>budżecie</w:t>
      </w:r>
      <w:r w:rsidRPr="00B84180">
        <w:rPr>
          <w:rFonts w:ascii="Calibri" w:eastAsia="Calibri" w:hAnsi="Calibri" w:cs="Calibri"/>
          <w:spacing w:val="59"/>
        </w:rPr>
        <w:t xml:space="preserve"> </w:t>
      </w:r>
      <w:r w:rsidRPr="00B84180">
        <w:rPr>
          <w:rFonts w:ascii="Calibri" w:eastAsia="Calibri" w:hAnsi="Calibri" w:cs="Calibri"/>
        </w:rPr>
        <w:t>LSR</w:t>
      </w:r>
      <w:r w:rsidRPr="00B84180">
        <w:rPr>
          <w:rFonts w:ascii="Calibri" w:eastAsia="Calibri" w:hAnsi="Calibri" w:cs="Calibri"/>
          <w:spacing w:val="60"/>
        </w:rPr>
        <w:t xml:space="preserve"> </w:t>
      </w:r>
      <w:r w:rsidRPr="00B84180">
        <w:rPr>
          <w:rFonts w:ascii="Calibri" w:eastAsia="Calibri" w:hAnsi="Calibri" w:cs="Calibri"/>
        </w:rPr>
        <w:t>będzie</w:t>
      </w:r>
      <w:r w:rsidRPr="00B84180">
        <w:rPr>
          <w:rFonts w:ascii="Calibri" w:eastAsia="Calibri" w:hAnsi="Calibri" w:cs="Calibri"/>
          <w:spacing w:val="59"/>
        </w:rPr>
        <w:t xml:space="preserve"> </w:t>
      </w:r>
      <w:r w:rsidRPr="00B84180">
        <w:rPr>
          <w:rFonts w:ascii="Calibri" w:eastAsia="Calibri" w:hAnsi="Calibri" w:cs="Calibri"/>
          <w:spacing w:val="-2"/>
        </w:rPr>
        <w:t>przeprowadzane</w:t>
      </w:r>
    </w:p>
    <w:p w14:paraId="2E9572DB" w14:textId="64C321EA" w:rsidR="0029201F" w:rsidRPr="00B84180" w:rsidRDefault="0029201F" w:rsidP="00B84180">
      <w:pPr>
        <w:widowControl w:val="0"/>
        <w:autoSpaceDE w:val="0"/>
        <w:autoSpaceDN w:val="0"/>
        <w:spacing w:before="39" w:after="0" w:line="276" w:lineRule="auto"/>
        <w:jc w:val="both"/>
        <w:rPr>
          <w:rFonts w:ascii="Calibri" w:eastAsia="Calibri" w:hAnsi="Calibri" w:cs="Calibri"/>
          <w:spacing w:val="-2"/>
        </w:rPr>
      </w:pPr>
      <w:r w:rsidRPr="00B84180">
        <w:rPr>
          <w:rFonts w:ascii="Calibri" w:eastAsia="Calibri" w:hAnsi="Calibri" w:cs="Calibri"/>
        </w:rPr>
        <w:t>w</w:t>
      </w:r>
      <w:r w:rsidRPr="00B84180">
        <w:rPr>
          <w:rFonts w:ascii="Calibri" w:eastAsia="Calibri" w:hAnsi="Calibri" w:cs="Calibri"/>
          <w:spacing w:val="-3"/>
        </w:rPr>
        <w:t xml:space="preserve"> </w:t>
      </w:r>
      <w:r w:rsidRPr="00B84180">
        <w:rPr>
          <w:rFonts w:ascii="Calibri" w:eastAsia="Calibri" w:hAnsi="Calibri" w:cs="Calibri"/>
        </w:rPr>
        <w:t>następujący</w:t>
      </w:r>
      <w:r w:rsidRPr="00B84180">
        <w:rPr>
          <w:rFonts w:ascii="Calibri" w:eastAsia="Calibri" w:hAnsi="Calibri" w:cs="Calibri"/>
          <w:spacing w:val="-3"/>
        </w:rPr>
        <w:t xml:space="preserve"> </w:t>
      </w:r>
      <w:r w:rsidRPr="00B84180">
        <w:rPr>
          <w:rFonts w:ascii="Calibri" w:eastAsia="Calibri" w:hAnsi="Calibri" w:cs="Calibri"/>
          <w:spacing w:val="-2"/>
        </w:rPr>
        <w:t>sposób:</w:t>
      </w:r>
    </w:p>
    <w:p w14:paraId="060DF3E9" w14:textId="7D861B56" w:rsidR="00F314D1"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t>Ewaluacja bieżąca</w:t>
      </w:r>
      <w:r w:rsidRPr="00B84180">
        <w:rPr>
          <w:rFonts w:ascii="Calibri" w:eastAsia="Calibri" w:hAnsi="Calibri" w:cs="Calibri"/>
        </w:rPr>
        <w:t xml:space="preserve"> </w:t>
      </w:r>
      <w:r w:rsidRPr="00B84180">
        <w:rPr>
          <w:rFonts w:ascii="Calibri" w:eastAsia="Calibri" w:hAnsi="Calibri" w:cs="Calibri"/>
          <w:u w:val="single"/>
        </w:rPr>
        <w:t>realizowana będzie</w:t>
      </w:r>
      <w:r w:rsidRPr="00B84180">
        <w:rPr>
          <w:rFonts w:ascii="Calibri" w:eastAsia="Calibri" w:hAnsi="Calibri" w:cs="Calibri"/>
        </w:rPr>
        <w:t xml:space="preserve"> przez Biuro i Zarząd </w:t>
      </w:r>
      <w:r w:rsidRPr="00B84180">
        <w:rPr>
          <w:rFonts w:ascii="Calibri" w:eastAsia="Calibri" w:hAnsi="Calibri" w:cs="Calibri"/>
          <w:u w:val="single"/>
        </w:rPr>
        <w:t>w pierwszym kwartale każdego roku od 2024 do 2027(29).</w:t>
      </w:r>
      <w:r w:rsidRPr="00B84180">
        <w:rPr>
          <w:rFonts w:ascii="Calibri" w:eastAsia="Calibri" w:hAnsi="Calibri" w:cs="Calibri"/>
        </w:rPr>
        <w:t xml:space="preserve"> Okres oceny obejmować będzie wydarzenia z roku poprzedniego. Jej celem będzie systematyczna ocena stanu realizacji LSR i inicjowanie ewentualnych działań korygujących. Ewaluacja wewnętrzna będzie realizowana w oparciu o spotkanie wykorzystujące narzędzia o charakterze refleksyjno-analitycznym opisane w Podręczniku monitoringu i ewaluacji LSR jako warsztat refleksyjny (zwany dalej „warsztatem”). Podstawowym materiałem do pracy będą zestawienia i materiały z procesu realizacji LSR przygotowane przez pracowników LGD. Warsztat będzie przeprowadzany na początku każdego roku kalendarzowego, tak, aby wypracowane wnioski mogły zasilić </w:t>
      </w:r>
      <w:r w:rsidR="003D2282">
        <w:rPr>
          <w:rFonts w:ascii="Calibri" w:eastAsia="Calibri" w:hAnsi="Calibri" w:cs="Calibri"/>
        </w:rPr>
        <w:br/>
      </w:r>
      <w:r w:rsidRPr="00B84180">
        <w:rPr>
          <w:rFonts w:ascii="Calibri" w:eastAsia="Calibri" w:hAnsi="Calibri" w:cs="Calibri"/>
        </w:rPr>
        <w:t xml:space="preserve">o dodatkowe informacje sprawozdanie roczne z realizacji LSR za rok poprzedni. Wyniki ewaluacji wewnętrznej będą podstawą do podejmowania decyzji o ewentualnej zmianie kierunku działań – jeśli to będzie konieczne – oraz będą stanowić wkład w ewaluację zewnętrzną. Ewaluacja wewnętrzna będzie stanowić uzupełnienie monitoringu </w:t>
      </w:r>
      <w:r w:rsidR="003D2282">
        <w:rPr>
          <w:rFonts w:ascii="Calibri" w:eastAsia="Calibri" w:hAnsi="Calibri" w:cs="Calibri"/>
        </w:rPr>
        <w:br/>
      </w:r>
      <w:r w:rsidRPr="00B84180">
        <w:rPr>
          <w:rFonts w:ascii="Calibri" w:eastAsia="Calibri" w:hAnsi="Calibri" w:cs="Calibri"/>
        </w:rPr>
        <w:t>o konieczną interpretację (identyfikację przyczyn ewentualnych problemów), ocenę i rekomendacje działań.</w:t>
      </w:r>
    </w:p>
    <w:p w14:paraId="6052F288" w14:textId="77777777" w:rsidR="00F314D1"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lastRenderedPageBreak/>
        <w:t>Ewaluacja okresowa</w:t>
      </w:r>
      <w:r w:rsidRPr="00B84180">
        <w:rPr>
          <w:rFonts w:ascii="Calibri" w:eastAsia="Calibri" w:hAnsi="Calibri" w:cs="Calibri"/>
        </w:rPr>
        <w:t xml:space="preserve"> </w:t>
      </w:r>
      <w:r w:rsidRPr="00B84180">
        <w:rPr>
          <w:rFonts w:ascii="Calibri" w:eastAsia="Calibri" w:hAnsi="Calibri" w:cs="Calibri"/>
          <w:u w:val="single"/>
        </w:rPr>
        <w:t>planowana jest na II połowę 2026</w:t>
      </w:r>
      <w:r w:rsidRPr="00B84180">
        <w:rPr>
          <w:rFonts w:ascii="Calibri" w:eastAsia="Calibri" w:hAnsi="Calibri" w:cs="Calibri"/>
        </w:rPr>
        <w:t xml:space="preserve"> r. Po dwuletnim okresie wdrażania strategii dostępne będą zarówno wyniki dotychczas przeprowadzonych naborów jak i inne istotne dla oceny LGD dane z monitoringu. Okres oceny obejmować będzie wydarzenia od początku wdrażania LSR (2024) do czasu bezpośrednio poprzedzającego ewaluację okresową (2026). Co ważne, przeprowadzenie ewaluacji okresowej nastąpi jeszcze przed określoną w § 8 umowy ramowej oceną wykonania założonych wskaźników przez Urząd Marszałkowski. Tym samym, LGD będzie miała możliwość wprowadzenia ewentualnych działań korygujących przed oceną okresową Urzędu. </w:t>
      </w:r>
    </w:p>
    <w:p w14:paraId="5B8967D7" w14:textId="77777777" w:rsidR="00E20602"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t>Ewaluacja ex-post</w:t>
      </w:r>
      <w:r w:rsidRPr="00B84180">
        <w:rPr>
          <w:rFonts w:ascii="Calibri" w:eastAsia="Calibri" w:hAnsi="Calibri" w:cs="Calibri"/>
        </w:rPr>
        <w:t xml:space="preserve"> </w:t>
      </w:r>
      <w:r w:rsidRPr="00B84180">
        <w:rPr>
          <w:rFonts w:ascii="Calibri" w:eastAsia="Calibri" w:hAnsi="Calibri" w:cs="Calibri"/>
          <w:u w:val="single"/>
        </w:rPr>
        <w:t>zostanie przeprowadzona po zakończeniu wdrażania LSR w 2027(29) r</w:t>
      </w:r>
      <w:r w:rsidRPr="00B84180">
        <w:rPr>
          <w:rFonts w:ascii="Calibri" w:eastAsia="Calibri" w:hAnsi="Calibri" w:cs="Calibri"/>
        </w:rPr>
        <w:t xml:space="preserve">. Ocena obejmować będzie wydarzenia z całego okresu wdrażania strategii tj. lata 2024-2027(29). Celem badania będzie przede wszystkim ocena skuteczności i efektywności podjętych działań, oraz weryfikacja użyteczności i trwałości osiągniętych efektów w kontekście potrzeb obszaru LSR. Ewaluacja będzie miała zarówno charakter formatywny (funkcjonowanie Biura, Rady i Zarządu) jak i </w:t>
      </w:r>
      <w:proofErr w:type="spellStart"/>
      <w:r w:rsidRPr="00B84180">
        <w:rPr>
          <w:rFonts w:ascii="Calibri" w:eastAsia="Calibri" w:hAnsi="Calibri" w:cs="Calibri"/>
        </w:rPr>
        <w:t>konkluzywny</w:t>
      </w:r>
      <w:proofErr w:type="spellEnd"/>
      <w:r w:rsidRPr="00B84180">
        <w:rPr>
          <w:rFonts w:ascii="Calibri" w:eastAsia="Calibri" w:hAnsi="Calibri" w:cs="Calibri"/>
        </w:rPr>
        <w:t xml:space="preserve"> (wdrażanie LSR). Wśród elementów objętych ewaluacją znajdą się wszystkie określone w LSR wskaźniki rzeczowe i finansowe, a także objęte monitoringiem mierniki odnoszące się do funkcjonowania LGD. Ewaluację ex-post przeprowadzi niezależny wykonawca zewnętrzny. </w:t>
      </w:r>
    </w:p>
    <w:p w14:paraId="56C08208" w14:textId="77777777" w:rsidR="00E20602" w:rsidRPr="00B84180" w:rsidRDefault="00E20602" w:rsidP="00B84180">
      <w:pPr>
        <w:widowControl w:val="0"/>
        <w:autoSpaceDE w:val="0"/>
        <w:autoSpaceDN w:val="0"/>
        <w:spacing w:before="39" w:after="0" w:line="276" w:lineRule="auto"/>
        <w:jc w:val="both"/>
        <w:rPr>
          <w:rFonts w:ascii="Calibri" w:eastAsia="Calibri" w:hAnsi="Calibri" w:cs="Calibri"/>
        </w:rPr>
      </w:pPr>
    </w:p>
    <w:p w14:paraId="66486527" w14:textId="630257B0" w:rsidR="0029201F" w:rsidRPr="00B84180" w:rsidRDefault="0029201F" w:rsidP="00B84180">
      <w:pPr>
        <w:widowControl w:val="0"/>
        <w:autoSpaceDE w:val="0"/>
        <w:autoSpaceDN w:val="0"/>
        <w:spacing w:before="107" w:after="0" w:line="276" w:lineRule="auto"/>
        <w:jc w:val="both"/>
        <w:rPr>
          <w:rFonts w:ascii="Calibri" w:eastAsia="Calibri" w:hAnsi="Calibri" w:cs="Calibri"/>
        </w:rPr>
      </w:pPr>
      <w:r w:rsidRPr="00B84180">
        <w:rPr>
          <w:rFonts w:ascii="Calibri" w:eastAsia="Calibri" w:hAnsi="Calibri" w:cs="Calibri"/>
          <w:u w:val="single"/>
        </w:rPr>
        <w:t>Przedmiotem</w:t>
      </w:r>
      <w:r w:rsidRPr="00B84180">
        <w:rPr>
          <w:rFonts w:ascii="Calibri" w:eastAsia="Calibri" w:hAnsi="Calibri" w:cs="Calibri"/>
          <w:spacing w:val="16"/>
          <w:u w:val="single"/>
        </w:rPr>
        <w:t xml:space="preserve"> </w:t>
      </w:r>
      <w:r w:rsidRPr="00B84180">
        <w:rPr>
          <w:rFonts w:ascii="Calibri" w:eastAsia="Calibri" w:hAnsi="Calibri" w:cs="Calibri"/>
          <w:u w:val="single"/>
        </w:rPr>
        <w:t>ewaluacji</w:t>
      </w:r>
      <w:r w:rsidRPr="00B84180">
        <w:rPr>
          <w:rFonts w:ascii="Calibri" w:eastAsia="Calibri" w:hAnsi="Calibri" w:cs="Calibri"/>
          <w:spacing w:val="13"/>
        </w:rPr>
        <w:t xml:space="preserve"> </w:t>
      </w:r>
      <w:r w:rsidRPr="00B84180">
        <w:rPr>
          <w:rFonts w:ascii="Calibri" w:eastAsia="Calibri" w:hAnsi="Calibri" w:cs="Calibri"/>
        </w:rPr>
        <w:t>będzie:</w:t>
      </w:r>
      <w:r w:rsidRPr="00B84180">
        <w:rPr>
          <w:rFonts w:ascii="Calibri" w:eastAsia="Calibri" w:hAnsi="Calibri" w:cs="Calibri"/>
          <w:spacing w:val="17"/>
        </w:rPr>
        <w:t xml:space="preserve"> </w:t>
      </w:r>
      <w:r w:rsidRPr="00B84180">
        <w:rPr>
          <w:rFonts w:ascii="Calibri" w:eastAsia="Calibri" w:hAnsi="Calibri" w:cs="Calibri"/>
        </w:rPr>
        <w:t xml:space="preserve">(a) </w:t>
      </w:r>
      <w:r w:rsidR="00E20602" w:rsidRPr="00B84180">
        <w:rPr>
          <w:rFonts w:ascii="Calibri" w:eastAsia="Calibri" w:hAnsi="Calibri" w:cs="Calibri"/>
        </w:rPr>
        <w:t>Pracownicy biura; (b) uczestnictwo Członków Rady w posiedzeniach</w:t>
      </w:r>
      <w:r w:rsidR="00F32AAD" w:rsidRPr="00B84180">
        <w:rPr>
          <w:rFonts w:ascii="Calibri" w:eastAsia="Calibri" w:hAnsi="Calibri" w:cs="Calibri"/>
        </w:rPr>
        <w:t xml:space="preserve"> </w:t>
      </w:r>
      <w:r w:rsidR="00E20602" w:rsidRPr="00B84180">
        <w:rPr>
          <w:rFonts w:ascii="Calibri" w:eastAsia="Calibri" w:hAnsi="Calibri" w:cs="Calibri"/>
        </w:rPr>
        <w:t>Rady (c)</w:t>
      </w:r>
      <w:r w:rsidR="00E20602" w:rsidRPr="00B84180">
        <w:rPr>
          <w:rFonts w:ascii="Calibri" w:eastAsia="Calibri" w:hAnsi="Calibri" w:cs="Calibri"/>
          <w:spacing w:val="11"/>
        </w:rPr>
        <w:t xml:space="preserve"> </w:t>
      </w:r>
      <w:r w:rsidR="00E20602" w:rsidRPr="00B84180">
        <w:rPr>
          <w:rFonts w:ascii="Calibri" w:eastAsia="Calibri" w:hAnsi="Calibri" w:cs="Calibri"/>
        </w:rPr>
        <w:t>Szkolenia pracowników, Członków Rady i Członków Zarządu; (d)</w:t>
      </w:r>
      <w:r w:rsidR="00F32AAD" w:rsidRPr="00B84180">
        <w:rPr>
          <w:rFonts w:ascii="Calibri" w:eastAsia="Calibri" w:hAnsi="Calibri" w:cs="Calibri"/>
        </w:rPr>
        <w:t xml:space="preserve"> Jakość doradztwa świadczonego przez pracowników, (e) Procedury wyboru i kryteria oceny;</w:t>
      </w:r>
      <w:r w:rsidRPr="00B84180">
        <w:rPr>
          <w:rFonts w:ascii="Calibri" w:eastAsia="Calibri" w:hAnsi="Calibri" w:cs="Calibri"/>
        </w:rPr>
        <w:t xml:space="preserve"> (</w:t>
      </w:r>
      <w:r w:rsidR="00F32AAD" w:rsidRPr="00B84180">
        <w:rPr>
          <w:rFonts w:ascii="Calibri" w:eastAsia="Calibri" w:hAnsi="Calibri" w:cs="Calibri"/>
        </w:rPr>
        <w:t>f</w:t>
      </w:r>
      <w:r w:rsidRPr="00B84180">
        <w:rPr>
          <w:rFonts w:ascii="Calibri" w:eastAsia="Calibri" w:hAnsi="Calibri" w:cs="Calibri"/>
        </w:rPr>
        <w:t>)</w:t>
      </w:r>
      <w:r w:rsidRPr="00B84180">
        <w:rPr>
          <w:rFonts w:ascii="Calibri" w:eastAsia="Calibri" w:hAnsi="Calibri" w:cs="Calibri"/>
          <w:spacing w:val="-2"/>
        </w:rPr>
        <w:t xml:space="preserve"> </w:t>
      </w:r>
      <w:r w:rsidR="00F32AAD" w:rsidRPr="00B84180">
        <w:rPr>
          <w:rFonts w:ascii="Calibri" w:eastAsia="Calibri" w:hAnsi="Calibri" w:cs="Calibri"/>
        </w:rPr>
        <w:t>Realizacja planu komunikacji.</w:t>
      </w:r>
    </w:p>
    <w:p w14:paraId="24CA1CF5" w14:textId="77777777" w:rsidR="00E20602" w:rsidRDefault="00E20602" w:rsidP="0029201F">
      <w:pPr>
        <w:widowControl w:val="0"/>
        <w:autoSpaceDE w:val="0"/>
        <w:autoSpaceDN w:val="0"/>
        <w:spacing w:after="0" w:line="240" w:lineRule="auto"/>
        <w:ind w:right="114"/>
        <w:jc w:val="both"/>
        <w:rPr>
          <w:rFonts w:ascii="Calibri" w:eastAsia="Calibri" w:hAnsi="Calibri" w:cs="Calibri"/>
        </w:rPr>
      </w:pPr>
    </w:p>
    <w:p w14:paraId="0D3D6F11" w14:textId="4EE66CD1" w:rsidR="00E20602" w:rsidRPr="007C362C" w:rsidRDefault="007C362C" w:rsidP="00E20602">
      <w:pPr>
        <w:widowControl w:val="0"/>
        <w:autoSpaceDE w:val="0"/>
        <w:autoSpaceDN w:val="0"/>
        <w:spacing w:after="0" w:line="240" w:lineRule="auto"/>
        <w:ind w:right="114"/>
        <w:jc w:val="both"/>
        <w:rPr>
          <w:rFonts w:ascii="Calibri" w:eastAsia="Calibri" w:hAnsi="Calibri" w:cs="Calibri"/>
          <w:i/>
        </w:rPr>
      </w:pPr>
      <w:r w:rsidRPr="007C362C">
        <w:rPr>
          <w:rFonts w:ascii="Calibri" w:eastAsia="Calibri" w:hAnsi="Calibri" w:cs="Calibri"/>
          <w:i/>
        </w:rPr>
        <w:t>Tabela</w:t>
      </w:r>
      <w:r w:rsidRPr="008D72EE">
        <w:rPr>
          <w:rFonts w:ascii="Calibri" w:eastAsia="Calibri" w:hAnsi="Calibri" w:cs="Calibri"/>
          <w:i/>
        </w:rPr>
        <w:t xml:space="preserve"> </w:t>
      </w:r>
      <w:r w:rsidR="00F2350E" w:rsidRPr="008D72EE">
        <w:rPr>
          <w:rFonts w:ascii="Calibri" w:eastAsia="Calibri" w:hAnsi="Calibri" w:cs="Calibri"/>
          <w:i/>
        </w:rPr>
        <w:t>2</w:t>
      </w:r>
      <w:r w:rsidR="00704753">
        <w:rPr>
          <w:rFonts w:ascii="Calibri" w:eastAsia="Calibri" w:hAnsi="Calibri" w:cs="Calibri"/>
          <w:i/>
        </w:rPr>
        <w:t>0</w:t>
      </w:r>
      <w:r w:rsidR="00F2350E" w:rsidRPr="008D72EE">
        <w:rPr>
          <w:rFonts w:ascii="Calibri" w:eastAsia="Calibri" w:hAnsi="Calibri" w:cs="Calibri"/>
          <w:i/>
        </w:rPr>
        <w:t xml:space="preserve"> </w:t>
      </w:r>
      <w:r w:rsidR="00E20602" w:rsidRPr="007C362C">
        <w:rPr>
          <w:rFonts w:ascii="Calibri" w:eastAsia="Calibri" w:hAnsi="Calibri" w:cs="Calibri"/>
          <w:i/>
        </w:rPr>
        <w:t>Schemat procesu ewaluacji</w:t>
      </w:r>
      <w:r w:rsidR="00B84180" w:rsidRPr="007C362C">
        <w:rPr>
          <w:rFonts w:ascii="Calibri" w:eastAsia="Calibri" w:hAnsi="Calibri" w:cs="Calibri"/>
          <w:i/>
        </w:rPr>
        <w:t>:</w:t>
      </w:r>
    </w:p>
    <w:p w14:paraId="7C6BCEB3" w14:textId="77777777" w:rsidR="00B84180" w:rsidRPr="00E20602" w:rsidRDefault="00B84180" w:rsidP="00E20602">
      <w:pPr>
        <w:widowControl w:val="0"/>
        <w:autoSpaceDE w:val="0"/>
        <w:autoSpaceDN w:val="0"/>
        <w:spacing w:after="0" w:line="240" w:lineRule="auto"/>
        <w:ind w:right="114"/>
        <w:jc w:val="both"/>
        <w:rPr>
          <w:rFonts w:ascii="Calibri" w:eastAsia="Calibri" w:hAnsi="Calibri" w:cs="Calibri"/>
        </w:rPr>
      </w:pPr>
    </w:p>
    <w:tbl>
      <w:tblPr>
        <w:tblStyle w:val="Tabela-Siatka"/>
        <w:tblW w:w="0" w:type="auto"/>
        <w:jc w:val="center"/>
        <w:tblLook w:val="04A0" w:firstRow="1" w:lastRow="0" w:firstColumn="1" w:lastColumn="0" w:noHBand="0" w:noVBand="1"/>
      </w:tblPr>
      <w:tblGrid>
        <w:gridCol w:w="2126"/>
        <w:gridCol w:w="2031"/>
        <w:gridCol w:w="1770"/>
        <w:gridCol w:w="1883"/>
        <w:gridCol w:w="1971"/>
      </w:tblGrid>
      <w:tr w:rsidR="00E20602" w:rsidRPr="00E20602" w14:paraId="543382DE" w14:textId="77777777" w:rsidTr="000C25B6">
        <w:trPr>
          <w:jc w:val="center"/>
        </w:trPr>
        <w:tc>
          <w:tcPr>
            <w:tcW w:w="2126" w:type="dxa"/>
            <w:shd w:val="clear" w:color="auto" w:fill="99FF33"/>
            <w:vAlign w:val="center"/>
          </w:tcPr>
          <w:p w14:paraId="08DAA277" w14:textId="0B59FF51"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Co</w:t>
            </w:r>
            <w:r w:rsidR="00B84180">
              <w:rPr>
                <w:rFonts w:ascii="Calibri" w:eastAsia="Calibri" w:hAnsi="Calibri" w:cs="Calibri"/>
                <w:b/>
              </w:rPr>
              <w:t>?</w:t>
            </w:r>
          </w:p>
        </w:tc>
        <w:tc>
          <w:tcPr>
            <w:tcW w:w="2031" w:type="dxa"/>
            <w:shd w:val="clear" w:color="auto" w:fill="99FF33"/>
            <w:vAlign w:val="center"/>
          </w:tcPr>
          <w:p w14:paraId="4697670D" w14:textId="16A48405"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Kto</w:t>
            </w:r>
            <w:r w:rsidR="00B84180">
              <w:rPr>
                <w:rFonts w:ascii="Calibri" w:eastAsia="Calibri" w:hAnsi="Calibri" w:cs="Calibri"/>
                <w:b/>
              </w:rPr>
              <w:t>?</w:t>
            </w:r>
          </w:p>
        </w:tc>
        <w:tc>
          <w:tcPr>
            <w:tcW w:w="1770" w:type="dxa"/>
            <w:shd w:val="clear" w:color="auto" w:fill="99FF33"/>
            <w:vAlign w:val="center"/>
          </w:tcPr>
          <w:p w14:paraId="395943ED" w14:textId="40697322"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Jak</w:t>
            </w:r>
            <w:r w:rsidR="00B84180">
              <w:rPr>
                <w:rFonts w:ascii="Calibri" w:eastAsia="Calibri" w:hAnsi="Calibri" w:cs="Calibri"/>
                <w:b/>
              </w:rPr>
              <w:t>?</w:t>
            </w:r>
          </w:p>
        </w:tc>
        <w:tc>
          <w:tcPr>
            <w:tcW w:w="1883" w:type="dxa"/>
            <w:shd w:val="clear" w:color="auto" w:fill="99FF33"/>
            <w:vAlign w:val="center"/>
          </w:tcPr>
          <w:p w14:paraId="308FABA6" w14:textId="77777777"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Czas pomiaru</w:t>
            </w:r>
            <w:r w:rsidRPr="00B84180">
              <w:rPr>
                <w:rFonts w:ascii="Calibri" w:eastAsia="Calibri" w:hAnsi="Calibri" w:cs="Calibri"/>
                <w:b/>
              </w:rPr>
              <w:br/>
              <w:t>/Okres pomiaru</w:t>
            </w:r>
          </w:p>
        </w:tc>
        <w:tc>
          <w:tcPr>
            <w:tcW w:w="1971" w:type="dxa"/>
            <w:shd w:val="clear" w:color="auto" w:fill="99FF33"/>
            <w:vAlign w:val="center"/>
          </w:tcPr>
          <w:p w14:paraId="12B8BCE6" w14:textId="77777777"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Ocena</w:t>
            </w:r>
          </w:p>
        </w:tc>
      </w:tr>
      <w:tr w:rsidR="00E20602" w:rsidRPr="00E20602" w14:paraId="40139436" w14:textId="77777777" w:rsidTr="00B84180">
        <w:trPr>
          <w:jc w:val="center"/>
        </w:trPr>
        <w:tc>
          <w:tcPr>
            <w:tcW w:w="2126" w:type="dxa"/>
            <w:vAlign w:val="center"/>
          </w:tcPr>
          <w:p w14:paraId="57306B25" w14:textId="7DBCD066"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Pracownicy biura</w:t>
            </w:r>
            <w:r>
              <w:rPr>
                <w:rFonts w:ascii="Calibri" w:eastAsia="Calibri" w:hAnsi="Calibri" w:cs="Calibri"/>
              </w:rPr>
              <w:t xml:space="preserve"> (a)</w:t>
            </w:r>
          </w:p>
        </w:tc>
        <w:tc>
          <w:tcPr>
            <w:tcW w:w="2031" w:type="dxa"/>
            <w:vAlign w:val="center"/>
          </w:tcPr>
          <w:p w14:paraId="778B44E0"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Bezpośredni przełożony</w:t>
            </w:r>
          </w:p>
        </w:tc>
        <w:tc>
          <w:tcPr>
            <w:tcW w:w="1770" w:type="dxa"/>
            <w:vAlign w:val="center"/>
          </w:tcPr>
          <w:p w14:paraId="34DE4ECB" w14:textId="4F93E279"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Okresowa opinia pracownika</w:t>
            </w:r>
          </w:p>
        </w:tc>
        <w:tc>
          <w:tcPr>
            <w:tcW w:w="1883" w:type="dxa"/>
            <w:vAlign w:val="center"/>
          </w:tcPr>
          <w:p w14:paraId="4F81A0AE"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3AFE125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Wypełnianie zakresu obowiązków</w:t>
            </w:r>
          </w:p>
        </w:tc>
      </w:tr>
      <w:tr w:rsidR="00E20602" w:rsidRPr="00E20602" w14:paraId="03A73804" w14:textId="77777777" w:rsidTr="00B84180">
        <w:trPr>
          <w:jc w:val="center"/>
        </w:trPr>
        <w:tc>
          <w:tcPr>
            <w:tcW w:w="2126" w:type="dxa"/>
            <w:vAlign w:val="center"/>
          </w:tcPr>
          <w:p w14:paraId="4A29C351" w14:textId="7A253ECD"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Uczestnictwo Członków Rady </w:t>
            </w:r>
            <w:r w:rsidRPr="00E20602">
              <w:rPr>
                <w:rFonts w:ascii="Calibri" w:eastAsia="Calibri" w:hAnsi="Calibri" w:cs="Calibri"/>
              </w:rPr>
              <w:br/>
              <w:t>w</w:t>
            </w:r>
            <w:r>
              <w:rPr>
                <w:rFonts w:ascii="Calibri" w:eastAsia="Calibri" w:hAnsi="Calibri" w:cs="Calibri"/>
              </w:rPr>
              <w:t xml:space="preserve"> </w:t>
            </w:r>
            <w:r w:rsidRPr="00E20602">
              <w:rPr>
                <w:rFonts w:ascii="Calibri" w:eastAsia="Calibri" w:hAnsi="Calibri" w:cs="Calibri"/>
              </w:rPr>
              <w:t xml:space="preserve">posiedzeniach Rady </w:t>
            </w:r>
            <w:r>
              <w:rPr>
                <w:rFonts w:ascii="Calibri" w:eastAsia="Calibri" w:hAnsi="Calibri" w:cs="Calibri"/>
              </w:rPr>
              <w:t>(b)</w:t>
            </w:r>
          </w:p>
        </w:tc>
        <w:tc>
          <w:tcPr>
            <w:tcW w:w="2031" w:type="dxa"/>
            <w:vAlign w:val="center"/>
          </w:tcPr>
          <w:p w14:paraId="3F36E340"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Przewodniczący Rady/w przypadku Przewodniczącego Rady oceny dokonuje Prezes/Wiceprezes</w:t>
            </w:r>
          </w:p>
        </w:tc>
        <w:tc>
          <w:tcPr>
            <w:tcW w:w="1770" w:type="dxa"/>
            <w:vAlign w:val="center"/>
          </w:tcPr>
          <w:p w14:paraId="37B8EC83"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Notatka służbowa</w:t>
            </w:r>
          </w:p>
        </w:tc>
        <w:tc>
          <w:tcPr>
            <w:tcW w:w="1883" w:type="dxa"/>
            <w:vAlign w:val="center"/>
          </w:tcPr>
          <w:p w14:paraId="4C562466"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1FBF297C"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Kompetencje, zaangażowanie </w:t>
            </w:r>
            <w:r w:rsidRPr="00E20602">
              <w:rPr>
                <w:rFonts w:ascii="Calibri" w:eastAsia="Calibri" w:hAnsi="Calibri" w:cs="Calibri"/>
              </w:rPr>
              <w:br/>
              <w:t>w prace Organu</w:t>
            </w:r>
          </w:p>
        </w:tc>
      </w:tr>
      <w:tr w:rsidR="00E20602" w:rsidRPr="00E20602" w14:paraId="1A1A6FF6" w14:textId="77777777" w:rsidTr="00B84180">
        <w:trPr>
          <w:jc w:val="center"/>
        </w:trPr>
        <w:tc>
          <w:tcPr>
            <w:tcW w:w="2126" w:type="dxa"/>
            <w:vAlign w:val="center"/>
          </w:tcPr>
          <w:p w14:paraId="411CAD3F" w14:textId="6AC3F3E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Szkolenia pracowników</w:t>
            </w:r>
            <w:r>
              <w:rPr>
                <w:rFonts w:ascii="Calibri" w:eastAsia="Calibri" w:hAnsi="Calibri" w:cs="Calibri"/>
              </w:rPr>
              <w:t xml:space="preserve"> , Członków Rady i Członków Zarządu</w:t>
            </w:r>
            <w:r w:rsidRPr="00E20602">
              <w:rPr>
                <w:rFonts w:ascii="Calibri" w:eastAsia="Calibri" w:hAnsi="Calibri" w:cs="Calibri"/>
              </w:rPr>
              <w:t xml:space="preserve"> </w:t>
            </w:r>
            <w:r w:rsidR="00F32AAD" w:rsidRPr="00F32AAD">
              <w:rPr>
                <w:rFonts w:ascii="Calibri" w:eastAsia="Calibri" w:hAnsi="Calibri" w:cs="Calibri"/>
              </w:rPr>
              <w:t>(c)</w:t>
            </w:r>
          </w:p>
        </w:tc>
        <w:tc>
          <w:tcPr>
            <w:tcW w:w="2031" w:type="dxa"/>
            <w:vAlign w:val="center"/>
          </w:tcPr>
          <w:p w14:paraId="042F21C8"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w:t>
            </w:r>
          </w:p>
        </w:tc>
        <w:tc>
          <w:tcPr>
            <w:tcW w:w="1770" w:type="dxa"/>
            <w:vAlign w:val="center"/>
          </w:tcPr>
          <w:p w14:paraId="1F2FAB9B"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Plan szkoleń</w:t>
            </w:r>
          </w:p>
        </w:tc>
        <w:tc>
          <w:tcPr>
            <w:tcW w:w="1883" w:type="dxa"/>
            <w:vAlign w:val="center"/>
          </w:tcPr>
          <w:p w14:paraId="02D72AC2"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139018F7"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Udział </w:t>
            </w:r>
            <w:r w:rsidRPr="00E20602">
              <w:rPr>
                <w:rFonts w:ascii="Calibri" w:eastAsia="Calibri" w:hAnsi="Calibri" w:cs="Calibri"/>
              </w:rPr>
              <w:br/>
              <w:t>w szkoleniu</w:t>
            </w:r>
          </w:p>
        </w:tc>
      </w:tr>
      <w:tr w:rsidR="00E20602" w:rsidRPr="00E20602" w14:paraId="37DAE680" w14:textId="77777777" w:rsidTr="00B84180">
        <w:trPr>
          <w:jc w:val="center"/>
        </w:trPr>
        <w:tc>
          <w:tcPr>
            <w:tcW w:w="2126" w:type="dxa"/>
            <w:vAlign w:val="center"/>
          </w:tcPr>
          <w:p w14:paraId="3AF006A7" w14:textId="25910EE0"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Jakość doradztwa świadczonego przez pracowników </w:t>
            </w:r>
            <w:r w:rsidR="00F32AAD">
              <w:rPr>
                <w:rFonts w:ascii="Calibri" w:eastAsia="Calibri" w:hAnsi="Calibri" w:cs="Calibri"/>
              </w:rPr>
              <w:t>(d)</w:t>
            </w:r>
          </w:p>
        </w:tc>
        <w:tc>
          <w:tcPr>
            <w:tcW w:w="2031" w:type="dxa"/>
            <w:vAlign w:val="center"/>
          </w:tcPr>
          <w:p w14:paraId="253C0C69"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Wnioskodawcy/ Bezpośredni przełożony/SW</w:t>
            </w:r>
          </w:p>
        </w:tc>
        <w:tc>
          <w:tcPr>
            <w:tcW w:w="1770" w:type="dxa"/>
            <w:vAlign w:val="center"/>
          </w:tcPr>
          <w:p w14:paraId="0BB4E686"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Karta udzielonego doradztwa</w:t>
            </w:r>
            <w:r w:rsidRPr="00E20602">
              <w:rPr>
                <w:rFonts w:ascii="Calibri" w:eastAsia="Calibri" w:hAnsi="Calibri" w:cs="Calibri"/>
              </w:rPr>
              <w:br/>
              <w:t xml:space="preserve">/zestawienie wniosków objętych doradztwem /zestawienia podpisanych umów/ankieta jakościowa dla beneficjentów </w:t>
            </w:r>
            <w:r w:rsidRPr="00E20602">
              <w:rPr>
                <w:rFonts w:ascii="Calibri" w:eastAsia="Calibri" w:hAnsi="Calibri" w:cs="Calibri"/>
              </w:rPr>
              <w:lastRenderedPageBreak/>
              <w:t>doradztwa</w:t>
            </w:r>
          </w:p>
        </w:tc>
        <w:tc>
          <w:tcPr>
            <w:tcW w:w="1883" w:type="dxa"/>
            <w:vAlign w:val="center"/>
          </w:tcPr>
          <w:p w14:paraId="35FC5602"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lastRenderedPageBreak/>
              <w:t xml:space="preserve">Bezpośrednio po zakończonym doradztwie </w:t>
            </w:r>
            <w:r w:rsidRPr="00E20602">
              <w:rPr>
                <w:rFonts w:ascii="Calibri" w:eastAsia="Calibri" w:hAnsi="Calibri" w:cs="Calibri"/>
              </w:rPr>
              <w:br/>
              <w:t>i kwartalnie lub rocznie/ bezpośrednio po zakończonym doradztwie</w:t>
            </w:r>
          </w:p>
        </w:tc>
        <w:tc>
          <w:tcPr>
            <w:tcW w:w="1971" w:type="dxa"/>
            <w:vAlign w:val="center"/>
          </w:tcPr>
          <w:p w14:paraId="2C7C4E77"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Poziom zadowolenia </w:t>
            </w:r>
            <w:r w:rsidRPr="00E20602">
              <w:rPr>
                <w:rFonts w:ascii="Calibri" w:eastAsia="Calibri" w:hAnsi="Calibri" w:cs="Calibri"/>
              </w:rPr>
              <w:br/>
              <w:t>z udzielonego doradztwo (kompetencje pracownika, sposób przekazania informacji)/ podpisane umowy</w:t>
            </w:r>
          </w:p>
        </w:tc>
      </w:tr>
      <w:tr w:rsidR="00E20602" w:rsidRPr="00E20602" w14:paraId="7C9CBD5B" w14:textId="77777777" w:rsidTr="00B84180">
        <w:trPr>
          <w:jc w:val="center"/>
        </w:trPr>
        <w:tc>
          <w:tcPr>
            <w:tcW w:w="2126" w:type="dxa"/>
            <w:vAlign w:val="center"/>
          </w:tcPr>
          <w:p w14:paraId="4F7C8D41" w14:textId="30B5B117" w:rsidR="00E20602" w:rsidRPr="00E20602" w:rsidRDefault="00E20602" w:rsidP="003D2282">
            <w:pPr>
              <w:widowControl w:val="0"/>
              <w:autoSpaceDE w:val="0"/>
              <w:autoSpaceDN w:val="0"/>
              <w:ind w:right="114"/>
              <w:jc w:val="center"/>
              <w:rPr>
                <w:rFonts w:ascii="Calibri" w:eastAsia="Calibri" w:hAnsi="Calibri" w:cs="Calibri"/>
              </w:rPr>
            </w:pPr>
            <w:bookmarkStart w:id="413" w:name="_Hlk127441480"/>
            <w:r w:rsidRPr="00E20602">
              <w:rPr>
                <w:rFonts w:ascii="Calibri" w:eastAsia="Calibri" w:hAnsi="Calibri" w:cs="Calibri"/>
              </w:rPr>
              <w:t>Procedur</w:t>
            </w:r>
            <w:r w:rsidR="00F32AAD">
              <w:rPr>
                <w:rFonts w:ascii="Calibri" w:eastAsia="Calibri" w:hAnsi="Calibri" w:cs="Calibri"/>
              </w:rPr>
              <w:t>y</w:t>
            </w:r>
            <w:r w:rsidRPr="00E20602">
              <w:rPr>
                <w:rFonts w:ascii="Calibri" w:eastAsia="Calibri" w:hAnsi="Calibri" w:cs="Calibri"/>
              </w:rPr>
              <w:t xml:space="preserve"> wyboru i kryteria oceny </w:t>
            </w:r>
            <w:bookmarkEnd w:id="413"/>
            <w:r w:rsidR="00F32AAD">
              <w:rPr>
                <w:rFonts w:ascii="Calibri" w:eastAsia="Calibri" w:hAnsi="Calibri" w:cs="Calibri"/>
              </w:rPr>
              <w:t>(e)</w:t>
            </w:r>
          </w:p>
        </w:tc>
        <w:tc>
          <w:tcPr>
            <w:tcW w:w="2031" w:type="dxa"/>
            <w:vAlign w:val="center"/>
          </w:tcPr>
          <w:p w14:paraId="7843E73A"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w:t>
            </w:r>
          </w:p>
        </w:tc>
        <w:tc>
          <w:tcPr>
            <w:tcW w:w="1770" w:type="dxa"/>
            <w:vAlign w:val="center"/>
          </w:tcPr>
          <w:p w14:paraId="600A9C7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Ocena własna /ankieta monitorująca beneficjenta/ sondaż internetowy </w:t>
            </w:r>
            <w:r w:rsidRPr="00E20602">
              <w:rPr>
                <w:rFonts w:ascii="Calibri" w:eastAsia="Calibri" w:hAnsi="Calibri" w:cs="Calibri"/>
              </w:rPr>
              <w:br/>
              <w:t>– CAWI</w:t>
            </w:r>
          </w:p>
        </w:tc>
        <w:tc>
          <w:tcPr>
            <w:tcW w:w="1883" w:type="dxa"/>
            <w:vAlign w:val="center"/>
          </w:tcPr>
          <w:p w14:paraId="12229ADE"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549BEB3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Adekwatność procedury i kryteriów</w:t>
            </w:r>
          </w:p>
        </w:tc>
      </w:tr>
      <w:tr w:rsidR="00E20602" w:rsidRPr="00E20602" w14:paraId="5A7237A8" w14:textId="77777777" w:rsidTr="00B84180">
        <w:trPr>
          <w:jc w:val="center"/>
        </w:trPr>
        <w:tc>
          <w:tcPr>
            <w:tcW w:w="2126" w:type="dxa"/>
            <w:vAlign w:val="center"/>
          </w:tcPr>
          <w:p w14:paraId="2419345C" w14:textId="2B38DB34"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Realizacja planu komunikacji </w:t>
            </w:r>
            <w:r w:rsidR="00F32AAD">
              <w:rPr>
                <w:rFonts w:ascii="Calibri" w:eastAsia="Calibri" w:hAnsi="Calibri" w:cs="Calibri"/>
              </w:rPr>
              <w:t>(f)</w:t>
            </w:r>
          </w:p>
        </w:tc>
        <w:tc>
          <w:tcPr>
            <w:tcW w:w="2031" w:type="dxa"/>
            <w:vAlign w:val="center"/>
          </w:tcPr>
          <w:p w14:paraId="75FA8143"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Zarząd/odbiorcy działań informacyjno-promocyjno- aktywizujących</w:t>
            </w:r>
          </w:p>
        </w:tc>
        <w:tc>
          <w:tcPr>
            <w:tcW w:w="1770" w:type="dxa"/>
            <w:vAlign w:val="center"/>
          </w:tcPr>
          <w:p w14:paraId="263DF15C"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Ankieta monitorująca działania LGD/sondaż internetowy – CAWI/ licznik odwiedzin strony</w:t>
            </w:r>
          </w:p>
        </w:tc>
        <w:tc>
          <w:tcPr>
            <w:tcW w:w="1883" w:type="dxa"/>
            <w:vAlign w:val="center"/>
          </w:tcPr>
          <w:p w14:paraId="31612061"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 poprzedni rok kalendarzowy</w:t>
            </w:r>
          </w:p>
        </w:tc>
        <w:tc>
          <w:tcPr>
            <w:tcW w:w="1971" w:type="dxa"/>
            <w:vAlign w:val="center"/>
          </w:tcPr>
          <w:p w14:paraId="7623E76D"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Realizacja założeń planu na dany rok*</w:t>
            </w:r>
          </w:p>
        </w:tc>
      </w:tr>
    </w:tbl>
    <w:p w14:paraId="7E69519A" w14:textId="3ECC0B39" w:rsidR="00E20602" w:rsidRPr="00E20602" w:rsidRDefault="00E20602" w:rsidP="0029201F">
      <w:pPr>
        <w:widowControl w:val="0"/>
        <w:autoSpaceDE w:val="0"/>
        <w:autoSpaceDN w:val="0"/>
        <w:spacing w:after="0" w:line="240" w:lineRule="auto"/>
        <w:ind w:right="114"/>
        <w:jc w:val="both"/>
        <w:rPr>
          <w:rFonts w:ascii="Calibri" w:eastAsia="Calibri" w:hAnsi="Calibri" w:cs="Calibri"/>
        </w:rPr>
      </w:pPr>
      <w:r w:rsidRPr="00E20602">
        <w:rPr>
          <w:rFonts w:ascii="Calibri" w:eastAsia="Calibri" w:hAnsi="Calibri" w:cs="Calibri"/>
        </w:rPr>
        <w:t>* W procesie ewaluacji uwzględnione zostaną także wnioski i opinie pozyskane podczas realizacji planu komunikacji.</w:t>
      </w:r>
    </w:p>
    <w:p w14:paraId="67B03D42" w14:textId="6D58DB6F" w:rsidR="00962C51" w:rsidRDefault="0029201F" w:rsidP="00DE188B">
      <w:pPr>
        <w:widowControl w:val="0"/>
        <w:autoSpaceDE w:val="0"/>
        <w:autoSpaceDN w:val="0"/>
        <w:spacing w:before="135" w:after="0" w:line="252" w:lineRule="auto"/>
        <w:ind w:right="111"/>
        <w:jc w:val="both"/>
        <w:rPr>
          <w:rFonts w:ascii="Calibri" w:eastAsia="Calibri" w:hAnsi="Calibri" w:cs="Calibri"/>
        </w:rPr>
      </w:pPr>
      <w:r w:rsidRPr="00E20602">
        <w:rPr>
          <w:rFonts w:ascii="Calibri" w:eastAsia="Calibri" w:hAnsi="Calibri" w:cs="Calibri"/>
        </w:rPr>
        <w:t>Wyniki ewaluacji mogą w uzasadnionych przypadkach posłużyć aktualizacji LSR, aktualizacji procedur i kryteriów oceny i wyboru operacji oraz doskonaleniu działań biura LGD. Wyniki analizy, po zatwierdzeniu ich przez organy</w:t>
      </w:r>
      <w:r w:rsidRPr="00E20602">
        <w:rPr>
          <w:rFonts w:ascii="Calibri" w:eastAsia="Calibri" w:hAnsi="Calibri" w:cs="Calibri"/>
          <w:spacing w:val="40"/>
        </w:rPr>
        <w:t xml:space="preserve"> </w:t>
      </w:r>
      <w:r w:rsidRPr="00E20602">
        <w:rPr>
          <w:rFonts w:ascii="Calibri" w:eastAsia="Calibri" w:hAnsi="Calibri" w:cs="Calibri"/>
        </w:rPr>
        <w:t>LGD, zostaną upublicznione (w formie skróconego dokumentu) na stronie internetowej LGD.</w:t>
      </w:r>
    </w:p>
    <w:p w14:paraId="04E73427" w14:textId="34C87557" w:rsidR="008A734E" w:rsidRDefault="008A734E" w:rsidP="00DE188B">
      <w:pPr>
        <w:widowControl w:val="0"/>
        <w:autoSpaceDE w:val="0"/>
        <w:autoSpaceDN w:val="0"/>
        <w:spacing w:before="135" w:after="0" w:line="252" w:lineRule="auto"/>
        <w:ind w:right="111"/>
        <w:jc w:val="both"/>
        <w:rPr>
          <w:rFonts w:ascii="Calibri" w:eastAsia="Calibri" w:hAnsi="Calibri" w:cs="Calibri"/>
        </w:rPr>
      </w:pPr>
    </w:p>
    <w:p w14:paraId="094A54CA" w14:textId="4CF31DFC" w:rsidR="008A734E" w:rsidRPr="008D72EE" w:rsidRDefault="008A734E" w:rsidP="007753C6">
      <w:pPr>
        <w:pStyle w:val="Nagwek2"/>
        <w:rPr>
          <w:rFonts w:eastAsia="Calibri"/>
        </w:rPr>
      </w:pPr>
      <w:bookmarkStart w:id="414" w:name="_Toc184281709"/>
      <w:r w:rsidRPr="008D72EE">
        <w:rPr>
          <w:rFonts w:eastAsia="Calibri"/>
        </w:rPr>
        <w:t>X.3 Procedura aktualizacji LSR</w:t>
      </w:r>
      <w:bookmarkEnd w:id="414"/>
    </w:p>
    <w:p w14:paraId="62605836" w14:textId="0E3205E2" w:rsidR="008A734E" w:rsidRPr="008D72EE" w:rsidRDefault="008A734E" w:rsidP="008A734E">
      <w:pPr>
        <w:widowControl w:val="0"/>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LSR może podlegać aktualizacji w zakresie przewidzianym w obowiązujących przepisach prawa. Podstawą do aktualizacji będą zmieniające się przepisy prawa (w tym wytyczne </w:t>
      </w:r>
      <w:proofErr w:type="spellStart"/>
      <w:r w:rsidRPr="008D72EE">
        <w:rPr>
          <w:rFonts w:ascii="Calibri" w:eastAsia="Calibri" w:hAnsi="Calibri" w:cs="Calibri"/>
        </w:rPr>
        <w:t>MRiRW</w:t>
      </w:r>
      <w:proofErr w:type="spellEnd"/>
      <w:r w:rsidRPr="008D72EE">
        <w:rPr>
          <w:rFonts w:ascii="Calibri" w:eastAsia="Calibri" w:hAnsi="Calibri" w:cs="Calibri"/>
        </w:rPr>
        <w:t>), zalecenia Urzędu Marszałkowskiego, a także wnioski i rekomendacje wynikające z przeprowadzanego monitoringu i ewaluacji realizacji LSR.</w:t>
      </w:r>
    </w:p>
    <w:p w14:paraId="2524F991" w14:textId="77777777" w:rsidR="008A734E" w:rsidRPr="008D72EE" w:rsidRDefault="008A734E" w:rsidP="008A734E">
      <w:pPr>
        <w:widowControl w:val="0"/>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Procedura aktualizacji LSR jest następująca:</w:t>
      </w:r>
    </w:p>
    <w:p w14:paraId="318DA4D2" w14:textId="0D662DE0" w:rsidR="008A734E" w:rsidRPr="008D72EE" w:rsidRDefault="00992087"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przy </w:t>
      </w:r>
      <w:r w:rsidR="008A734E" w:rsidRPr="008D72EE">
        <w:rPr>
          <w:rFonts w:ascii="Calibri" w:eastAsia="Calibri" w:hAnsi="Calibri" w:cs="Calibri"/>
        </w:rPr>
        <w:t>pierwsz</w:t>
      </w:r>
      <w:r w:rsidRPr="008D72EE">
        <w:rPr>
          <w:rFonts w:ascii="Calibri" w:eastAsia="Calibri" w:hAnsi="Calibri" w:cs="Calibri"/>
        </w:rPr>
        <w:t>ej</w:t>
      </w:r>
      <w:r w:rsidR="008A734E" w:rsidRPr="008D72EE">
        <w:rPr>
          <w:rFonts w:ascii="Calibri" w:eastAsia="Calibri" w:hAnsi="Calibri" w:cs="Calibri"/>
        </w:rPr>
        <w:t xml:space="preserve"> aktualizacj</w:t>
      </w:r>
      <w:r w:rsidRPr="008D72EE">
        <w:rPr>
          <w:rFonts w:ascii="Calibri" w:eastAsia="Calibri" w:hAnsi="Calibri" w:cs="Calibri"/>
        </w:rPr>
        <w:t>i</w:t>
      </w:r>
      <w:r w:rsidR="008A734E" w:rsidRPr="008D72EE">
        <w:rPr>
          <w:rFonts w:ascii="Calibri" w:eastAsia="Calibri" w:hAnsi="Calibri" w:cs="Calibri"/>
        </w:rPr>
        <w:t xml:space="preserve"> LSR po podpisaniu umowy ramowej, która ma na celu dostosowanie treści do obowiązujących przepisów </w:t>
      </w:r>
      <w:r w:rsidRPr="008D72EE">
        <w:rPr>
          <w:rFonts w:ascii="Calibri" w:eastAsia="Calibri" w:hAnsi="Calibri" w:cs="Calibri"/>
        </w:rPr>
        <w:t xml:space="preserve">stosuje się proces konsultacji społecznych, które trwają 7 dni kalendarzowych, a następnie stosuje się procedurę opisaną w pkt 3-5. </w:t>
      </w:r>
    </w:p>
    <w:p w14:paraId="16870360" w14:textId="455EE206" w:rsidR="008A734E" w:rsidRPr="008D72EE" w:rsidRDefault="00A72959"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przy kolejnych aktualizacjach LSR </w:t>
      </w:r>
      <w:r w:rsidR="008A734E" w:rsidRPr="008D72EE">
        <w:rPr>
          <w:rFonts w:ascii="Calibri" w:eastAsia="Calibri" w:hAnsi="Calibri" w:cs="Calibri"/>
        </w:rPr>
        <w:t>po weryfikacji przesłanek do aktualizacji LSR i uznania je za zasadne, Zarząd LGD przygotowuje propozycję zmian w treści LSR wraz z uzasadnieniem oraz przedstawia je do konsultacji społecznych przy pomocy określonych w planie komunikacji środków przekazu;</w:t>
      </w:r>
    </w:p>
    <w:p w14:paraId="12CF8E7C" w14:textId="7159042E" w:rsidR="008A734E" w:rsidRPr="008D72EE" w:rsidRDefault="008A734E"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po przeprowadzonych konsultacjach społecznych</w:t>
      </w:r>
      <w:r w:rsidR="00A72959" w:rsidRPr="008D72EE">
        <w:rPr>
          <w:rFonts w:ascii="Calibri" w:eastAsia="Calibri" w:hAnsi="Calibri" w:cs="Calibri"/>
        </w:rPr>
        <w:t xml:space="preserve"> trwających 7 dni kalendarzowych</w:t>
      </w:r>
      <w:r w:rsidRPr="008D72EE">
        <w:rPr>
          <w:rFonts w:ascii="Calibri" w:eastAsia="Calibri" w:hAnsi="Calibri" w:cs="Calibri"/>
        </w:rPr>
        <w:t xml:space="preserve">, Zarząd </w:t>
      </w:r>
      <w:r w:rsidR="00A72959" w:rsidRPr="008D72EE">
        <w:rPr>
          <w:rFonts w:ascii="Calibri" w:eastAsia="Calibri" w:hAnsi="Calibri" w:cs="Calibri"/>
        </w:rPr>
        <w:t xml:space="preserve">LGD zatwierdza zmiany </w:t>
      </w:r>
      <w:r w:rsidRPr="008D72EE">
        <w:rPr>
          <w:rFonts w:ascii="Calibri" w:eastAsia="Calibri" w:hAnsi="Calibri" w:cs="Calibri"/>
        </w:rPr>
        <w:t>uchwał</w:t>
      </w:r>
      <w:r w:rsidR="00A72959" w:rsidRPr="008D72EE">
        <w:rPr>
          <w:rFonts w:ascii="Calibri" w:eastAsia="Calibri" w:hAnsi="Calibri" w:cs="Calibri"/>
        </w:rPr>
        <w:t>ą</w:t>
      </w:r>
      <w:r w:rsidRPr="008D72EE">
        <w:rPr>
          <w:rFonts w:ascii="Calibri" w:eastAsia="Calibri" w:hAnsi="Calibri" w:cs="Calibri"/>
        </w:rPr>
        <w:t xml:space="preserve"> dotycząc</w:t>
      </w:r>
      <w:r w:rsidR="00A72959" w:rsidRPr="008D72EE">
        <w:rPr>
          <w:rFonts w:ascii="Calibri" w:eastAsia="Calibri" w:hAnsi="Calibri" w:cs="Calibri"/>
        </w:rPr>
        <w:t>ą</w:t>
      </w:r>
      <w:r w:rsidRPr="008D72EE">
        <w:rPr>
          <w:rFonts w:ascii="Calibri" w:eastAsia="Calibri" w:hAnsi="Calibri" w:cs="Calibri"/>
        </w:rPr>
        <w:t xml:space="preserve"> aktualizacji LSR</w:t>
      </w:r>
      <w:r w:rsidR="00A72959" w:rsidRPr="008D72EE">
        <w:rPr>
          <w:rFonts w:ascii="Calibri" w:eastAsia="Calibri" w:hAnsi="Calibri" w:cs="Calibri"/>
        </w:rPr>
        <w:t>;</w:t>
      </w:r>
    </w:p>
    <w:p w14:paraId="3F99DA8D" w14:textId="65A27724" w:rsidR="008A734E" w:rsidRPr="008D72EE" w:rsidRDefault="008A734E"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Zarząd </w:t>
      </w:r>
      <w:r w:rsidR="00A72959" w:rsidRPr="008D72EE">
        <w:rPr>
          <w:rFonts w:ascii="Calibri" w:eastAsia="Calibri" w:hAnsi="Calibri" w:cs="Calibri"/>
        </w:rPr>
        <w:t xml:space="preserve">LGD </w:t>
      </w:r>
      <w:r w:rsidRPr="008D72EE">
        <w:rPr>
          <w:rFonts w:ascii="Calibri" w:eastAsia="Calibri" w:hAnsi="Calibri" w:cs="Calibri"/>
        </w:rPr>
        <w:t>przygotowuje wniosek do Instytucji Wdrażającej (IW) o zatwierdzenie zaktualizowanej LSR;</w:t>
      </w:r>
    </w:p>
    <w:p w14:paraId="3CEE66AF" w14:textId="01018AE0" w:rsidR="00DE188B" w:rsidRPr="008D72EE" w:rsidRDefault="008A734E" w:rsidP="00DE188B">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po uzyskaniu pozytywnej odpowiedzi IW, Zarząd</w:t>
      </w:r>
      <w:r w:rsidR="00A72959" w:rsidRPr="008D72EE">
        <w:rPr>
          <w:rFonts w:ascii="Calibri" w:eastAsia="Calibri" w:hAnsi="Calibri" w:cs="Calibri"/>
        </w:rPr>
        <w:t xml:space="preserve"> LGD</w:t>
      </w:r>
      <w:r w:rsidRPr="008D72EE">
        <w:rPr>
          <w:rFonts w:ascii="Calibri" w:eastAsia="Calibri" w:hAnsi="Calibri" w:cs="Calibri"/>
        </w:rPr>
        <w:t>, za pomocą elektronicznych środków przekazu (strony internetowej, portali społecznościowych) informuje członków LGD i potencjalnych beneficjentów o aktualizacji LSR.</w:t>
      </w:r>
    </w:p>
    <w:p w14:paraId="1C4F7FF0" w14:textId="18296519" w:rsidR="00ED5EDE" w:rsidRPr="009F57A3" w:rsidRDefault="00ED5EDE" w:rsidP="00962C51">
      <w:pPr>
        <w:pStyle w:val="Nagwek1"/>
      </w:pPr>
      <w:bookmarkStart w:id="415" w:name="_Toc184281710"/>
      <w:r w:rsidRPr="009F57A3">
        <w:t>- Załącznik do LSR:</w:t>
      </w:r>
      <w:bookmarkEnd w:id="415"/>
    </w:p>
    <w:p w14:paraId="30EBED36" w14:textId="78215543" w:rsidR="00ED5EDE" w:rsidRDefault="00ED5EDE" w:rsidP="007753C6">
      <w:pPr>
        <w:pStyle w:val="Nagwek2"/>
      </w:pPr>
      <w:bookmarkStart w:id="416" w:name="_Toc184281711"/>
      <w:r w:rsidRPr="00C05F53">
        <w:t xml:space="preserve">1. Cele i </w:t>
      </w:r>
      <w:r w:rsidR="0069393F">
        <w:t>przedsięwzięcia</w:t>
      </w:r>
      <w:bookmarkEnd w:id="416"/>
    </w:p>
    <w:tbl>
      <w:tblPr>
        <w:tblStyle w:val="Tabela-Siatka"/>
        <w:tblW w:w="0" w:type="auto"/>
        <w:jc w:val="center"/>
        <w:tblLook w:val="04A0" w:firstRow="1" w:lastRow="0" w:firstColumn="1" w:lastColumn="0" w:noHBand="0" w:noVBand="1"/>
      </w:tblPr>
      <w:tblGrid>
        <w:gridCol w:w="1849"/>
        <w:gridCol w:w="3837"/>
        <w:gridCol w:w="2956"/>
        <w:gridCol w:w="1552"/>
      </w:tblGrid>
      <w:tr w:rsidR="00D31318" w:rsidRPr="00527B4B" w14:paraId="0E185BC7" w14:textId="77777777" w:rsidTr="00D97CE5">
        <w:trPr>
          <w:trHeight w:val="450"/>
          <w:jc w:val="center"/>
        </w:trPr>
        <w:tc>
          <w:tcPr>
            <w:tcW w:w="10194" w:type="dxa"/>
            <w:gridSpan w:val="4"/>
            <w:shd w:val="clear" w:color="auto" w:fill="99FF33"/>
          </w:tcPr>
          <w:p w14:paraId="76E36EA3" w14:textId="375C871C" w:rsidR="00D31318" w:rsidRPr="00527B4B" w:rsidRDefault="00D31318" w:rsidP="00A7239F">
            <w:pPr>
              <w:jc w:val="center"/>
            </w:pPr>
            <w:bookmarkStart w:id="417" w:name="_Hlk156980653"/>
            <w:r w:rsidRPr="00527B4B">
              <w:rPr>
                <w:rFonts w:ascii="Calibri" w:eastAsia="Calibri" w:hAnsi="Calibri" w:cs="Calibri"/>
                <w:b/>
                <w:bCs/>
              </w:rPr>
              <w:t>C</w:t>
            </w:r>
            <w:r>
              <w:rPr>
                <w:rFonts w:ascii="Calibri" w:eastAsia="Calibri" w:hAnsi="Calibri" w:cs="Calibri"/>
                <w:b/>
                <w:bCs/>
              </w:rPr>
              <w:t xml:space="preserve">el </w:t>
            </w:r>
            <w:r w:rsidRPr="00527B4B">
              <w:rPr>
                <w:rFonts w:ascii="Calibri" w:eastAsia="Calibri" w:hAnsi="Calibri" w:cs="Calibri"/>
                <w:b/>
                <w:bCs/>
              </w:rPr>
              <w:t>1</w:t>
            </w:r>
            <w:r>
              <w:rPr>
                <w:rFonts w:ascii="Calibri" w:eastAsia="Calibri" w:hAnsi="Calibri" w:cs="Calibri"/>
                <w:b/>
                <w:bCs/>
              </w:rPr>
              <w:t xml:space="preserve">. </w:t>
            </w:r>
            <w:r w:rsidRPr="00527B4B">
              <w:rPr>
                <w:rFonts w:ascii="Calibri" w:eastAsia="Calibri" w:hAnsi="Calibri" w:cs="Calibri"/>
              </w:rPr>
              <w:t xml:space="preserve"> </w:t>
            </w:r>
            <w:r w:rsidRPr="00D31318">
              <w:rPr>
                <w:rFonts w:ascii="Calibri" w:eastAsia="Calibri" w:hAnsi="Calibri" w:cs="Calibri"/>
                <w:b/>
                <w:bCs/>
              </w:rPr>
              <w:t xml:space="preserve">Aktywne społeczności </w:t>
            </w:r>
            <w:r w:rsidRPr="00D31318">
              <w:rPr>
                <w:b/>
              </w:rPr>
              <w:t>lokalne</w:t>
            </w:r>
            <w:r w:rsidRPr="00D31318">
              <w:rPr>
                <w:rFonts w:ascii="Calibri" w:eastAsia="Calibri" w:hAnsi="Calibri" w:cs="Calibri"/>
                <w:b/>
                <w:bCs/>
              </w:rPr>
              <w:t xml:space="preserve"> działające na rzecz zachowania lokalnej tożsamości i promocji obszaru</w:t>
            </w:r>
            <w:r w:rsidRPr="00527B4B">
              <w:rPr>
                <w:rFonts w:ascii="Calibri" w:eastAsia="Calibri" w:hAnsi="Calibri" w:cs="Calibri"/>
                <w:b/>
                <w:bCs/>
              </w:rPr>
              <w:t>.</w:t>
            </w:r>
          </w:p>
        </w:tc>
      </w:tr>
      <w:tr w:rsidR="00360EE5" w:rsidRPr="00527B4B" w14:paraId="7C54069D" w14:textId="77777777" w:rsidTr="00D97CE5">
        <w:trPr>
          <w:trHeight w:val="602"/>
          <w:jc w:val="center"/>
        </w:trPr>
        <w:tc>
          <w:tcPr>
            <w:tcW w:w="1849" w:type="dxa"/>
            <w:shd w:val="clear" w:color="auto" w:fill="75C345"/>
          </w:tcPr>
          <w:p w14:paraId="60A37FCB" w14:textId="2B72C248" w:rsidR="00D31318" w:rsidRPr="00527B4B" w:rsidRDefault="00D31318" w:rsidP="000843D2">
            <w:pPr>
              <w:pStyle w:val="Tekstpodstawowy"/>
              <w:tabs>
                <w:tab w:val="left" w:pos="2328"/>
              </w:tabs>
              <w:spacing w:before="123" w:line="276" w:lineRule="auto"/>
              <w:ind w:right="232"/>
              <w:jc w:val="center"/>
            </w:pPr>
            <w:r>
              <w:t>Budżet (w EUR)</w:t>
            </w:r>
          </w:p>
        </w:tc>
        <w:tc>
          <w:tcPr>
            <w:tcW w:w="3837" w:type="dxa"/>
            <w:shd w:val="clear" w:color="auto" w:fill="75C345"/>
            <w:hideMark/>
          </w:tcPr>
          <w:p w14:paraId="57859ECF" w14:textId="3DD79FDC" w:rsidR="00D31318" w:rsidRPr="00527B4B" w:rsidRDefault="00D31318" w:rsidP="000843D2">
            <w:pPr>
              <w:pStyle w:val="Tekstpodstawowy"/>
              <w:tabs>
                <w:tab w:val="left" w:pos="2328"/>
              </w:tabs>
              <w:spacing w:before="123" w:line="276" w:lineRule="auto"/>
              <w:ind w:right="232"/>
              <w:jc w:val="center"/>
            </w:pPr>
            <w:r w:rsidRPr="00527B4B">
              <w:t>Przedsięwzięcia</w:t>
            </w:r>
            <w:r>
              <w:t xml:space="preserve"> w ramach Celu 1</w:t>
            </w:r>
          </w:p>
        </w:tc>
        <w:tc>
          <w:tcPr>
            <w:tcW w:w="2956" w:type="dxa"/>
            <w:shd w:val="clear" w:color="auto" w:fill="75C345"/>
            <w:hideMark/>
          </w:tcPr>
          <w:p w14:paraId="3C2A49E9" w14:textId="77777777" w:rsidR="00D31318" w:rsidRPr="00527B4B" w:rsidRDefault="00D31318" w:rsidP="000843D2">
            <w:pPr>
              <w:pStyle w:val="Tekstpodstawowy"/>
              <w:spacing w:before="123" w:line="276" w:lineRule="auto"/>
              <w:ind w:right="232"/>
              <w:jc w:val="center"/>
            </w:pPr>
            <w:r w:rsidRPr="00527B4B">
              <w:t>grupy docelowe</w:t>
            </w:r>
          </w:p>
        </w:tc>
        <w:tc>
          <w:tcPr>
            <w:tcW w:w="1552" w:type="dxa"/>
            <w:shd w:val="clear" w:color="auto" w:fill="75C345"/>
            <w:hideMark/>
          </w:tcPr>
          <w:p w14:paraId="3D6239E6" w14:textId="77777777" w:rsidR="00D31318" w:rsidRPr="00527B4B" w:rsidRDefault="00D31318" w:rsidP="000843D2">
            <w:pPr>
              <w:pStyle w:val="Tekstpodstawowy"/>
              <w:spacing w:before="123" w:line="276" w:lineRule="auto"/>
              <w:ind w:right="232"/>
              <w:jc w:val="both"/>
            </w:pPr>
            <w:r w:rsidRPr="00527B4B">
              <w:t xml:space="preserve"> sposób realizacji </w:t>
            </w:r>
          </w:p>
        </w:tc>
      </w:tr>
      <w:tr w:rsidR="00360EE5" w:rsidRPr="00527B4B" w14:paraId="3FDCC3B2" w14:textId="77777777" w:rsidTr="00D97CE5">
        <w:trPr>
          <w:trHeight w:val="576"/>
          <w:jc w:val="center"/>
        </w:trPr>
        <w:tc>
          <w:tcPr>
            <w:tcW w:w="1849" w:type="dxa"/>
            <w:vAlign w:val="center"/>
          </w:tcPr>
          <w:p w14:paraId="674B946D" w14:textId="0D960758" w:rsidR="003553AD" w:rsidRPr="008D72EE" w:rsidRDefault="003553AD" w:rsidP="000843D2">
            <w:pPr>
              <w:pStyle w:val="Tekstpodstawowy"/>
              <w:spacing w:before="123" w:line="276" w:lineRule="auto"/>
              <w:ind w:right="232"/>
              <w:jc w:val="center"/>
              <w:rPr>
                <w:b/>
              </w:rPr>
            </w:pPr>
            <w:r w:rsidRPr="008D72EE">
              <w:rPr>
                <w:b/>
              </w:rPr>
              <w:t>120 000</w:t>
            </w:r>
          </w:p>
        </w:tc>
        <w:tc>
          <w:tcPr>
            <w:tcW w:w="3837" w:type="dxa"/>
            <w:hideMark/>
          </w:tcPr>
          <w:p w14:paraId="05FD2582" w14:textId="6A0C00A7" w:rsidR="00D31318" w:rsidRPr="008D72EE" w:rsidRDefault="00D31318" w:rsidP="000843D2">
            <w:pPr>
              <w:pStyle w:val="Tekstpodstawowy"/>
              <w:spacing w:before="123" w:line="276" w:lineRule="auto"/>
              <w:ind w:right="232"/>
              <w:jc w:val="center"/>
            </w:pPr>
            <w:r w:rsidRPr="008D72EE">
              <w:t>P.1.1.1</w:t>
            </w:r>
            <w:r w:rsidR="003553AD" w:rsidRPr="008D72EE">
              <w:t>.1</w:t>
            </w:r>
            <w:r w:rsidRPr="008D72EE">
              <w:t xml:space="preserve"> Projekty z zakresu </w:t>
            </w:r>
            <w:r w:rsidRPr="008D72EE">
              <w:lastRenderedPageBreak/>
              <w:t>zachowania i promocji lokalnego dziedzictwa</w:t>
            </w:r>
            <w:r w:rsidR="003553AD" w:rsidRPr="008D72EE">
              <w:t>- Publikacje</w:t>
            </w:r>
          </w:p>
        </w:tc>
        <w:tc>
          <w:tcPr>
            <w:tcW w:w="2956" w:type="dxa"/>
            <w:hideMark/>
          </w:tcPr>
          <w:p w14:paraId="5B94AFCF" w14:textId="7BFCE179" w:rsidR="00D31318" w:rsidRPr="008D72EE" w:rsidRDefault="00D874F2" w:rsidP="000843D2">
            <w:pPr>
              <w:pStyle w:val="Tekstpodstawowy"/>
              <w:spacing w:before="123" w:line="276" w:lineRule="auto"/>
              <w:ind w:right="232"/>
              <w:jc w:val="center"/>
            </w:pPr>
            <w:r>
              <w:lastRenderedPageBreak/>
              <w:t>Kobiety, dzieci i młodzież</w:t>
            </w:r>
          </w:p>
        </w:tc>
        <w:tc>
          <w:tcPr>
            <w:tcW w:w="1552" w:type="dxa"/>
            <w:hideMark/>
          </w:tcPr>
          <w:p w14:paraId="72299241" w14:textId="77777777" w:rsidR="00D31318" w:rsidRPr="00527B4B" w:rsidRDefault="00D31318" w:rsidP="003D2282">
            <w:pPr>
              <w:pStyle w:val="Tekstpodstawowy"/>
              <w:spacing w:before="123" w:line="276" w:lineRule="auto"/>
              <w:ind w:right="232"/>
              <w:jc w:val="center"/>
            </w:pPr>
            <w:r w:rsidRPr="00527B4B">
              <w:t xml:space="preserve">projekt </w:t>
            </w:r>
            <w:r w:rsidRPr="00527B4B">
              <w:lastRenderedPageBreak/>
              <w:t>grantowy (PS WPR)</w:t>
            </w:r>
          </w:p>
        </w:tc>
      </w:tr>
      <w:tr w:rsidR="00360EE5" w:rsidRPr="00527B4B" w14:paraId="62334ACD" w14:textId="77777777" w:rsidTr="00D97CE5">
        <w:trPr>
          <w:trHeight w:val="576"/>
          <w:jc w:val="center"/>
        </w:trPr>
        <w:tc>
          <w:tcPr>
            <w:tcW w:w="1849" w:type="dxa"/>
            <w:vAlign w:val="center"/>
          </w:tcPr>
          <w:p w14:paraId="18CC7E06" w14:textId="26C4C52D" w:rsidR="003553AD" w:rsidRPr="008D72EE" w:rsidRDefault="003553AD" w:rsidP="003553AD">
            <w:pPr>
              <w:pStyle w:val="Tekstpodstawowy"/>
              <w:spacing w:before="123" w:line="276" w:lineRule="auto"/>
              <w:ind w:right="232"/>
              <w:jc w:val="center"/>
              <w:rPr>
                <w:b/>
              </w:rPr>
            </w:pPr>
            <w:r w:rsidRPr="008D72EE">
              <w:rPr>
                <w:rFonts w:asciiTheme="minorHAnsi" w:eastAsiaTheme="minorHAnsi" w:hAnsiTheme="minorHAnsi" w:cstheme="minorBidi"/>
                <w:b/>
              </w:rPr>
              <w:lastRenderedPageBreak/>
              <w:t>120 000</w:t>
            </w:r>
          </w:p>
        </w:tc>
        <w:tc>
          <w:tcPr>
            <w:tcW w:w="3837" w:type="dxa"/>
          </w:tcPr>
          <w:p w14:paraId="780B6BDE" w14:textId="2F855CFA" w:rsidR="003553AD" w:rsidRPr="008D72EE" w:rsidRDefault="003553AD" w:rsidP="003553AD">
            <w:pPr>
              <w:pStyle w:val="Tekstpodstawowy"/>
              <w:spacing w:before="123" w:line="276" w:lineRule="auto"/>
              <w:ind w:right="232"/>
              <w:jc w:val="center"/>
            </w:pPr>
            <w:r w:rsidRPr="008D72EE">
              <w:t>P.1.1.1.2 Projekty z zakresu zachowania i promocji lokalnego dziedzictwa- Dziedzictwo lokalne</w:t>
            </w:r>
          </w:p>
        </w:tc>
        <w:tc>
          <w:tcPr>
            <w:tcW w:w="2956" w:type="dxa"/>
          </w:tcPr>
          <w:p w14:paraId="69360C9F" w14:textId="7FA40E24" w:rsidR="003553AD" w:rsidRPr="008D72EE" w:rsidRDefault="00D874F2" w:rsidP="003553AD">
            <w:pPr>
              <w:pStyle w:val="Tekstpodstawowy"/>
              <w:spacing w:before="123" w:line="276" w:lineRule="auto"/>
              <w:ind w:right="232"/>
              <w:jc w:val="center"/>
            </w:pPr>
            <w:r>
              <w:t>Kobiety, dzieci i młodzież</w:t>
            </w:r>
          </w:p>
        </w:tc>
        <w:tc>
          <w:tcPr>
            <w:tcW w:w="1552" w:type="dxa"/>
          </w:tcPr>
          <w:p w14:paraId="598F1C08" w14:textId="4194A20C" w:rsidR="003553AD" w:rsidRPr="00527B4B" w:rsidRDefault="003553AD" w:rsidP="003553AD">
            <w:pPr>
              <w:pStyle w:val="Tekstpodstawowy"/>
              <w:spacing w:before="123" w:line="276" w:lineRule="auto"/>
              <w:ind w:right="232"/>
              <w:jc w:val="center"/>
            </w:pPr>
            <w:r w:rsidRPr="003553AD">
              <w:t>projekt grantowy (PS WPR)</w:t>
            </w:r>
          </w:p>
        </w:tc>
      </w:tr>
      <w:tr w:rsidR="00360EE5" w:rsidRPr="00527B4B" w14:paraId="260A421C" w14:textId="77777777" w:rsidTr="00D97CE5">
        <w:trPr>
          <w:trHeight w:val="828"/>
          <w:jc w:val="center"/>
        </w:trPr>
        <w:tc>
          <w:tcPr>
            <w:tcW w:w="1849" w:type="dxa"/>
            <w:vAlign w:val="center"/>
          </w:tcPr>
          <w:p w14:paraId="2007366D" w14:textId="09F39A01" w:rsidR="003553AD" w:rsidRPr="008D72EE" w:rsidRDefault="003553AD" w:rsidP="003553AD">
            <w:pPr>
              <w:pStyle w:val="Tekstpodstawowy"/>
              <w:spacing w:before="123" w:line="276" w:lineRule="auto"/>
              <w:ind w:right="232"/>
              <w:jc w:val="center"/>
              <w:rPr>
                <w:b/>
              </w:rPr>
            </w:pPr>
            <w:bookmarkStart w:id="418" w:name="_Hlk156943041"/>
            <w:r w:rsidRPr="008D72EE">
              <w:rPr>
                <w:b/>
              </w:rPr>
              <w:t>150 000</w:t>
            </w:r>
          </w:p>
        </w:tc>
        <w:tc>
          <w:tcPr>
            <w:tcW w:w="3837" w:type="dxa"/>
            <w:hideMark/>
          </w:tcPr>
          <w:p w14:paraId="134C55B7" w14:textId="112FA157" w:rsidR="003553AD" w:rsidRPr="008D72EE" w:rsidRDefault="003553AD" w:rsidP="003553AD">
            <w:pPr>
              <w:pStyle w:val="Tekstpodstawowy"/>
              <w:spacing w:before="123" w:line="276" w:lineRule="auto"/>
              <w:ind w:right="232"/>
              <w:jc w:val="center"/>
            </w:pPr>
            <w:bookmarkStart w:id="419" w:name="_Hlk132715358"/>
            <w:r w:rsidRPr="008D72EE">
              <w:t xml:space="preserve">P.1.2.1.1 </w:t>
            </w:r>
            <w:bookmarkEnd w:id="419"/>
            <w:r w:rsidRPr="008D72EE">
              <w:rPr>
                <w:rFonts w:cstheme="minorHAnsi"/>
                <w:lang w:eastAsia="pl-PL"/>
              </w:rPr>
              <w:t xml:space="preserve">Podejmowanie działalności gospodarczej </w:t>
            </w:r>
            <w:r w:rsidRPr="008D72EE">
              <w:t>z obszaru edukacji i/lub wytwarzania rękodzieła i/lub wytwarzania produktów lokalnych, działalności kulturalnej.</w:t>
            </w:r>
          </w:p>
        </w:tc>
        <w:tc>
          <w:tcPr>
            <w:tcW w:w="2956" w:type="dxa"/>
            <w:hideMark/>
          </w:tcPr>
          <w:p w14:paraId="7280FCFB" w14:textId="3A34356C" w:rsidR="003553AD" w:rsidRPr="008D72EE" w:rsidRDefault="00D617AA" w:rsidP="003553AD">
            <w:pPr>
              <w:pStyle w:val="Tekstpodstawowy"/>
              <w:spacing w:before="123" w:line="276" w:lineRule="auto"/>
              <w:ind w:right="232"/>
              <w:jc w:val="center"/>
            </w:pPr>
            <w:r w:rsidRPr="00D617AA">
              <w:t>O</w:t>
            </w:r>
            <w:r w:rsidR="00360EE5" w:rsidRPr="00D617AA">
              <w:t>soby z niepełnosprawnościami, kobiety, osoby poszukujące zatrudnienia</w:t>
            </w:r>
          </w:p>
        </w:tc>
        <w:tc>
          <w:tcPr>
            <w:tcW w:w="1552" w:type="dxa"/>
            <w:hideMark/>
          </w:tcPr>
          <w:p w14:paraId="59762F87" w14:textId="77777777" w:rsidR="003553AD" w:rsidRPr="00527B4B" w:rsidRDefault="003553AD" w:rsidP="003553AD">
            <w:pPr>
              <w:pStyle w:val="Tekstpodstawowy"/>
              <w:spacing w:before="123" w:line="276" w:lineRule="auto"/>
              <w:ind w:right="232"/>
              <w:jc w:val="center"/>
            </w:pPr>
            <w:r w:rsidRPr="00527B4B">
              <w:t>konkurs (PS WPR)</w:t>
            </w:r>
          </w:p>
        </w:tc>
      </w:tr>
      <w:bookmarkEnd w:id="418"/>
      <w:tr w:rsidR="00360EE5" w:rsidRPr="00527B4B" w14:paraId="2AC459CE" w14:textId="77777777" w:rsidTr="00D97CE5">
        <w:trPr>
          <w:trHeight w:val="828"/>
          <w:jc w:val="center"/>
        </w:trPr>
        <w:tc>
          <w:tcPr>
            <w:tcW w:w="1849" w:type="dxa"/>
            <w:vAlign w:val="center"/>
          </w:tcPr>
          <w:p w14:paraId="36253DB4" w14:textId="11C6BFD3" w:rsidR="003553AD" w:rsidRPr="00A7239F" w:rsidRDefault="003553AD" w:rsidP="003553AD">
            <w:pPr>
              <w:pStyle w:val="Tekstpodstawowy"/>
              <w:spacing w:before="123" w:line="276" w:lineRule="auto"/>
              <w:ind w:right="232"/>
              <w:jc w:val="center"/>
              <w:rPr>
                <w:b/>
              </w:rPr>
            </w:pPr>
            <w:r>
              <w:rPr>
                <w:b/>
              </w:rPr>
              <w:t>75 000</w:t>
            </w:r>
          </w:p>
        </w:tc>
        <w:tc>
          <w:tcPr>
            <w:tcW w:w="3837" w:type="dxa"/>
          </w:tcPr>
          <w:p w14:paraId="4DBCE7EC" w14:textId="7C8A277D" w:rsidR="003553AD" w:rsidRPr="00527B4B" w:rsidRDefault="003553AD" w:rsidP="003553AD">
            <w:pPr>
              <w:pStyle w:val="Tekstpodstawowy"/>
              <w:spacing w:before="123" w:line="276" w:lineRule="auto"/>
              <w:ind w:right="232"/>
              <w:jc w:val="center"/>
            </w:pPr>
            <w:r w:rsidRPr="00527B4B">
              <w:t>P.1.2.</w:t>
            </w:r>
            <w:r w:rsidRPr="005E35D1">
              <w:t xml:space="preserve">1.2 Rozwój </w:t>
            </w:r>
            <w:r w:rsidRPr="00527B4B">
              <w:t>przedsiębiorczości z obszaru edukacji i/lub wytwarzania rękodzieła i/lub wytwarzania produktów lokalnych, działalności kulturalnej.</w:t>
            </w:r>
          </w:p>
        </w:tc>
        <w:tc>
          <w:tcPr>
            <w:tcW w:w="2956" w:type="dxa"/>
          </w:tcPr>
          <w:p w14:paraId="631A3827" w14:textId="31E9EB8F" w:rsidR="003553AD" w:rsidRPr="00527B4B" w:rsidRDefault="00D617AA" w:rsidP="003553AD">
            <w:pPr>
              <w:pStyle w:val="Tekstpodstawowy"/>
              <w:spacing w:before="123" w:line="276" w:lineRule="auto"/>
              <w:ind w:right="232"/>
              <w:jc w:val="center"/>
            </w:pPr>
            <w:r w:rsidRPr="00D617AA">
              <w:t>O</w:t>
            </w:r>
            <w:r w:rsidR="00360EE5" w:rsidRPr="00D617AA">
              <w:t>soby z niepełnosprawnościami, kobiety, osoby poszukujące zatrudnienia</w:t>
            </w:r>
          </w:p>
        </w:tc>
        <w:tc>
          <w:tcPr>
            <w:tcW w:w="1552" w:type="dxa"/>
          </w:tcPr>
          <w:p w14:paraId="7FE90DD3" w14:textId="69534C0D" w:rsidR="003553AD" w:rsidRPr="00527B4B" w:rsidRDefault="003553AD" w:rsidP="003553AD">
            <w:pPr>
              <w:pStyle w:val="Tekstpodstawowy"/>
              <w:spacing w:before="123" w:line="276" w:lineRule="auto"/>
              <w:ind w:right="232"/>
              <w:jc w:val="center"/>
            </w:pPr>
            <w:r w:rsidRPr="00527B4B">
              <w:t>konkurs (PS WPR)</w:t>
            </w:r>
          </w:p>
        </w:tc>
      </w:tr>
      <w:tr w:rsidR="00360EE5" w:rsidRPr="00527B4B" w14:paraId="71D41F39" w14:textId="77777777" w:rsidTr="00D97CE5">
        <w:trPr>
          <w:trHeight w:val="876"/>
          <w:jc w:val="center"/>
        </w:trPr>
        <w:tc>
          <w:tcPr>
            <w:tcW w:w="1849" w:type="dxa"/>
            <w:vAlign w:val="center"/>
          </w:tcPr>
          <w:p w14:paraId="0856801C" w14:textId="31661B65" w:rsidR="003553AD" w:rsidRPr="00A7239F" w:rsidRDefault="003553AD" w:rsidP="003553AD">
            <w:pPr>
              <w:pStyle w:val="Tekstpodstawowy"/>
              <w:spacing w:before="123" w:line="276" w:lineRule="auto"/>
              <w:ind w:right="232"/>
              <w:jc w:val="center"/>
              <w:rPr>
                <w:b/>
              </w:rPr>
            </w:pPr>
            <w:r>
              <w:rPr>
                <w:b/>
              </w:rPr>
              <w:t>2</w:t>
            </w:r>
            <w:r w:rsidRPr="00A7239F">
              <w:rPr>
                <w:b/>
              </w:rPr>
              <w:t>5 000</w:t>
            </w:r>
          </w:p>
        </w:tc>
        <w:tc>
          <w:tcPr>
            <w:tcW w:w="3837" w:type="dxa"/>
            <w:hideMark/>
          </w:tcPr>
          <w:p w14:paraId="7296ED82" w14:textId="4FBFB383" w:rsidR="003553AD" w:rsidRPr="00527B4B" w:rsidRDefault="003553AD" w:rsidP="003553AD">
            <w:pPr>
              <w:pStyle w:val="Tekstpodstawowy"/>
              <w:spacing w:before="123" w:line="276" w:lineRule="auto"/>
              <w:ind w:right="232"/>
              <w:jc w:val="center"/>
            </w:pPr>
            <w:r w:rsidRPr="00527B4B">
              <w:t>P.1.3.1 Promocja Marki Lokalnej „Spichlerz Koronny”</w:t>
            </w:r>
          </w:p>
        </w:tc>
        <w:tc>
          <w:tcPr>
            <w:tcW w:w="2956" w:type="dxa"/>
            <w:hideMark/>
          </w:tcPr>
          <w:p w14:paraId="23227D0E" w14:textId="4D9BCA4C" w:rsidR="003553AD" w:rsidRPr="00D874F2" w:rsidRDefault="00D874F2" w:rsidP="003553AD">
            <w:pPr>
              <w:pStyle w:val="Tekstpodstawowy"/>
              <w:spacing w:before="123" w:line="276" w:lineRule="auto"/>
              <w:ind w:right="232"/>
              <w:jc w:val="center"/>
            </w:pPr>
            <w:r w:rsidRPr="00D874F2">
              <w:t>Rolnicy, kobiety</w:t>
            </w:r>
            <w:r w:rsidR="00750E9B" w:rsidRPr="00D874F2">
              <w:t>, turyści</w:t>
            </w:r>
          </w:p>
        </w:tc>
        <w:tc>
          <w:tcPr>
            <w:tcW w:w="1552" w:type="dxa"/>
            <w:hideMark/>
          </w:tcPr>
          <w:p w14:paraId="7D243A0E" w14:textId="17925600" w:rsidR="003553AD" w:rsidRPr="00D874F2" w:rsidRDefault="00360EE5" w:rsidP="003553AD">
            <w:pPr>
              <w:pStyle w:val="Tekstpodstawowy"/>
              <w:spacing w:before="123" w:line="276" w:lineRule="auto"/>
              <w:ind w:right="232"/>
              <w:jc w:val="center"/>
            </w:pPr>
            <w:r w:rsidRPr="00D874F2">
              <w:t xml:space="preserve">konkurs </w:t>
            </w:r>
            <w:r w:rsidR="003553AD" w:rsidRPr="00D874F2">
              <w:t>(PS WPR)</w:t>
            </w:r>
            <w:r w:rsidR="000B6A80">
              <w:t>- operacja własna LGD</w:t>
            </w:r>
          </w:p>
        </w:tc>
      </w:tr>
      <w:tr w:rsidR="003553AD" w:rsidRPr="00527B4B" w14:paraId="3D535365" w14:textId="77777777" w:rsidTr="00D97CE5">
        <w:trPr>
          <w:trHeight w:val="886"/>
          <w:jc w:val="center"/>
        </w:trPr>
        <w:tc>
          <w:tcPr>
            <w:tcW w:w="10194" w:type="dxa"/>
            <w:gridSpan w:val="4"/>
            <w:shd w:val="clear" w:color="auto" w:fill="99FF33"/>
          </w:tcPr>
          <w:p w14:paraId="71BEBC86" w14:textId="177F79A8" w:rsidR="003553AD" w:rsidRPr="00527B4B" w:rsidRDefault="003553AD" w:rsidP="003553AD">
            <w:pPr>
              <w:pStyle w:val="Tekstpodstawowy"/>
              <w:spacing w:before="123" w:line="276" w:lineRule="auto"/>
              <w:ind w:right="232"/>
              <w:jc w:val="center"/>
            </w:pPr>
            <w:r w:rsidRPr="00527B4B">
              <w:rPr>
                <w:b/>
                <w:bCs/>
              </w:rPr>
              <w:t>C</w:t>
            </w:r>
            <w:r>
              <w:rPr>
                <w:b/>
                <w:bCs/>
              </w:rPr>
              <w:t xml:space="preserve">el </w:t>
            </w:r>
            <w:r w:rsidRPr="00527B4B">
              <w:rPr>
                <w:b/>
                <w:bCs/>
              </w:rPr>
              <w:t>2</w:t>
            </w:r>
            <w:r>
              <w:rPr>
                <w:b/>
                <w:bCs/>
              </w:rPr>
              <w:t>.</w:t>
            </w:r>
            <w:r w:rsidRPr="00527B4B">
              <w:t xml:space="preserve"> </w:t>
            </w:r>
            <w:r w:rsidRPr="00527B4B">
              <w:rPr>
                <w:b/>
                <w:bCs/>
              </w:rPr>
              <w:t>Obszar o zrównoważonej przestrzeni publicznej z rozwiniętą ofertą turystyczną oraz ofertą zagospodarowania czasu wolnego</w:t>
            </w:r>
          </w:p>
        </w:tc>
      </w:tr>
      <w:tr w:rsidR="00360EE5" w:rsidRPr="00527B4B" w14:paraId="54D636FD" w14:textId="77777777" w:rsidTr="00D97CE5">
        <w:trPr>
          <w:trHeight w:val="910"/>
          <w:jc w:val="center"/>
        </w:trPr>
        <w:tc>
          <w:tcPr>
            <w:tcW w:w="1849" w:type="dxa"/>
            <w:shd w:val="clear" w:color="auto" w:fill="75C345"/>
          </w:tcPr>
          <w:p w14:paraId="44BAB7CE" w14:textId="2C3B8FD2" w:rsidR="003553AD" w:rsidRPr="00527B4B" w:rsidRDefault="003553AD" w:rsidP="003553AD">
            <w:pPr>
              <w:pStyle w:val="Tekstpodstawowy"/>
              <w:tabs>
                <w:tab w:val="left" w:pos="2328"/>
              </w:tabs>
              <w:spacing w:before="123" w:line="276" w:lineRule="auto"/>
              <w:ind w:right="232"/>
              <w:jc w:val="center"/>
            </w:pPr>
            <w:r>
              <w:t>Budżet (w EUR)</w:t>
            </w:r>
          </w:p>
        </w:tc>
        <w:tc>
          <w:tcPr>
            <w:tcW w:w="3837" w:type="dxa"/>
            <w:shd w:val="clear" w:color="auto" w:fill="75C345"/>
            <w:hideMark/>
          </w:tcPr>
          <w:p w14:paraId="40B32721" w14:textId="12DDAA65" w:rsidR="003553AD" w:rsidRPr="00527B4B" w:rsidRDefault="003553AD" w:rsidP="003553AD">
            <w:pPr>
              <w:pStyle w:val="Tekstpodstawowy"/>
              <w:tabs>
                <w:tab w:val="left" w:pos="2328"/>
              </w:tabs>
              <w:spacing w:before="123" w:line="276" w:lineRule="auto"/>
              <w:ind w:right="232"/>
              <w:jc w:val="center"/>
            </w:pPr>
            <w:r w:rsidRPr="00527B4B">
              <w:t>Przedsięwzięcia w ramach</w:t>
            </w:r>
            <w:r>
              <w:t xml:space="preserve"> Celu 2</w:t>
            </w:r>
          </w:p>
        </w:tc>
        <w:tc>
          <w:tcPr>
            <w:tcW w:w="2956" w:type="dxa"/>
            <w:shd w:val="clear" w:color="auto" w:fill="75C345"/>
            <w:hideMark/>
          </w:tcPr>
          <w:p w14:paraId="33F0E3DF" w14:textId="77777777" w:rsidR="003553AD" w:rsidRPr="00527B4B" w:rsidRDefault="003553AD" w:rsidP="003553AD">
            <w:pPr>
              <w:pStyle w:val="Tekstpodstawowy"/>
              <w:spacing w:before="123" w:line="276" w:lineRule="auto"/>
              <w:ind w:right="232"/>
              <w:jc w:val="center"/>
            </w:pPr>
            <w:r w:rsidRPr="00527B4B">
              <w:t>grupy docelowe</w:t>
            </w:r>
          </w:p>
        </w:tc>
        <w:tc>
          <w:tcPr>
            <w:tcW w:w="1552" w:type="dxa"/>
            <w:shd w:val="clear" w:color="auto" w:fill="75C345"/>
            <w:hideMark/>
          </w:tcPr>
          <w:p w14:paraId="3B62B568" w14:textId="77777777" w:rsidR="003553AD" w:rsidRPr="00527B4B" w:rsidRDefault="003553AD" w:rsidP="003553AD">
            <w:pPr>
              <w:pStyle w:val="Tekstpodstawowy"/>
              <w:spacing w:before="123" w:line="276" w:lineRule="auto"/>
              <w:ind w:right="232"/>
              <w:jc w:val="center"/>
            </w:pPr>
            <w:r w:rsidRPr="00527B4B">
              <w:t>sposób realizacji</w:t>
            </w:r>
          </w:p>
        </w:tc>
      </w:tr>
      <w:tr w:rsidR="00360EE5" w:rsidRPr="00527B4B" w14:paraId="40E4CD3C" w14:textId="77777777" w:rsidTr="00D97CE5">
        <w:trPr>
          <w:trHeight w:val="708"/>
          <w:jc w:val="center"/>
        </w:trPr>
        <w:tc>
          <w:tcPr>
            <w:tcW w:w="1849" w:type="dxa"/>
            <w:vAlign w:val="center"/>
          </w:tcPr>
          <w:p w14:paraId="724A4DAE" w14:textId="78E978D8" w:rsidR="003553AD" w:rsidRPr="00A7239F" w:rsidRDefault="00A37DEE" w:rsidP="003553AD">
            <w:pPr>
              <w:pStyle w:val="Tekstpodstawowy"/>
              <w:spacing w:before="123" w:line="276" w:lineRule="auto"/>
              <w:ind w:right="232"/>
              <w:jc w:val="center"/>
              <w:rPr>
                <w:b/>
              </w:rPr>
            </w:pPr>
            <w:r>
              <w:rPr>
                <w:b/>
              </w:rPr>
              <w:t xml:space="preserve">1 101 888 </w:t>
            </w:r>
          </w:p>
        </w:tc>
        <w:tc>
          <w:tcPr>
            <w:tcW w:w="3837" w:type="dxa"/>
            <w:hideMark/>
          </w:tcPr>
          <w:p w14:paraId="2861F341" w14:textId="06A4908E" w:rsidR="003553AD" w:rsidRPr="00701508" w:rsidRDefault="003553AD" w:rsidP="003553AD">
            <w:pPr>
              <w:pStyle w:val="Tekstpodstawowy"/>
              <w:spacing w:before="123" w:line="276" w:lineRule="auto"/>
              <w:ind w:right="232"/>
              <w:jc w:val="center"/>
            </w:pPr>
            <w:r w:rsidRPr="00701508">
              <w:t>P.2.1.1 Budowa, rozbudowa i modernizacja infrastruktury kultury wraz z zapewnieniem dostępności osobom ze specjalnymi potrzebami</w:t>
            </w:r>
          </w:p>
        </w:tc>
        <w:tc>
          <w:tcPr>
            <w:tcW w:w="2956" w:type="dxa"/>
            <w:hideMark/>
          </w:tcPr>
          <w:p w14:paraId="50BDC4E7" w14:textId="4D29C673" w:rsidR="003553AD" w:rsidRPr="00701508" w:rsidRDefault="003553AD" w:rsidP="003553AD">
            <w:pPr>
              <w:pStyle w:val="Tekstpodstawowy"/>
              <w:spacing w:before="123" w:line="276" w:lineRule="auto"/>
              <w:ind w:right="232"/>
              <w:jc w:val="center"/>
            </w:pPr>
            <w:r w:rsidRPr="00701508">
              <w:t xml:space="preserve">Mieszkańcy, </w:t>
            </w:r>
            <w:r w:rsidR="00D617AA">
              <w:t>dzieci i młodzież, osoby z niepełnosprawnościami</w:t>
            </w:r>
            <w:r w:rsidR="00E4692C" w:rsidRPr="00701508">
              <w:t xml:space="preserve"> </w:t>
            </w:r>
          </w:p>
        </w:tc>
        <w:tc>
          <w:tcPr>
            <w:tcW w:w="1552" w:type="dxa"/>
            <w:hideMark/>
          </w:tcPr>
          <w:p w14:paraId="1B37A5EA" w14:textId="77777777" w:rsidR="003553AD" w:rsidRPr="00527B4B" w:rsidRDefault="003553AD" w:rsidP="003553AD">
            <w:pPr>
              <w:pStyle w:val="Tekstpodstawowy"/>
              <w:spacing w:before="123" w:line="276" w:lineRule="auto"/>
              <w:ind w:right="232"/>
              <w:jc w:val="center"/>
            </w:pPr>
            <w:r w:rsidRPr="00527B4B">
              <w:t>konkurs (EFRR)</w:t>
            </w:r>
          </w:p>
        </w:tc>
      </w:tr>
      <w:tr w:rsidR="00360EE5" w:rsidRPr="00527B4B" w14:paraId="7E261551" w14:textId="77777777" w:rsidTr="00D97CE5">
        <w:trPr>
          <w:trHeight w:val="612"/>
          <w:jc w:val="center"/>
        </w:trPr>
        <w:tc>
          <w:tcPr>
            <w:tcW w:w="1849" w:type="dxa"/>
            <w:vAlign w:val="center"/>
          </w:tcPr>
          <w:p w14:paraId="1372E292" w14:textId="43E13A12" w:rsidR="003553AD" w:rsidRPr="00A7239F" w:rsidRDefault="003553AD" w:rsidP="003553AD">
            <w:pPr>
              <w:pStyle w:val="Tekstpodstawowy"/>
              <w:spacing w:before="123" w:line="276" w:lineRule="auto"/>
              <w:ind w:right="232"/>
              <w:jc w:val="center"/>
              <w:rPr>
                <w:b/>
              </w:rPr>
            </w:pPr>
            <w:r w:rsidRPr="00A7239F">
              <w:rPr>
                <w:b/>
              </w:rPr>
              <w:t>8</w:t>
            </w:r>
            <w:r>
              <w:rPr>
                <w:b/>
              </w:rPr>
              <w:t>30</w:t>
            </w:r>
            <w:r w:rsidRPr="00A7239F">
              <w:rPr>
                <w:b/>
              </w:rPr>
              <w:t xml:space="preserve"> 000</w:t>
            </w:r>
          </w:p>
        </w:tc>
        <w:tc>
          <w:tcPr>
            <w:tcW w:w="3837" w:type="dxa"/>
            <w:hideMark/>
          </w:tcPr>
          <w:p w14:paraId="6347E224" w14:textId="2DE709E2" w:rsidR="003553AD" w:rsidRPr="00527B4B" w:rsidRDefault="003553AD" w:rsidP="003553AD">
            <w:pPr>
              <w:pStyle w:val="Tekstpodstawowy"/>
              <w:spacing w:before="123" w:line="276" w:lineRule="auto"/>
              <w:ind w:right="232"/>
              <w:jc w:val="center"/>
            </w:pPr>
            <w:r w:rsidRPr="00527B4B">
              <w:t>P.2.3.1 Tworzenie lub rozwój miejsc aktywności społeczno-kulturalnej</w:t>
            </w:r>
          </w:p>
        </w:tc>
        <w:tc>
          <w:tcPr>
            <w:tcW w:w="2956" w:type="dxa"/>
            <w:hideMark/>
          </w:tcPr>
          <w:p w14:paraId="57BB7251" w14:textId="68754886" w:rsidR="003553AD" w:rsidRPr="00527B4B" w:rsidRDefault="00D617AA" w:rsidP="003553AD">
            <w:pPr>
              <w:pStyle w:val="Tekstpodstawowy"/>
              <w:spacing w:before="123" w:line="276" w:lineRule="auto"/>
              <w:ind w:right="232"/>
              <w:jc w:val="center"/>
            </w:pPr>
            <w:r>
              <w:t>D</w:t>
            </w:r>
            <w:r w:rsidR="00750E9B">
              <w:t>zieci i młodzież, osoby z niepełnosprawnościami</w:t>
            </w:r>
          </w:p>
        </w:tc>
        <w:tc>
          <w:tcPr>
            <w:tcW w:w="1552" w:type="dxa"/>
            <w:hideMark/>
          </w:tcPr>
          <w:p w14:paraId="4D1D7533"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56358573" w14:textId="77777777" w:rsidTr="00D97CE5">
        <w:trPr>
          <w:trHeight w:val="636"/>
          <w:jc w:val="center"/>
        </w:trPr>
        <w:tc>
          <w:tcPr>
            <w:tcW w:w="1849" w:type="dxa"/>
            <w:vAlign w:val="center"/>
          </w:tcPr>
          <w:p w14:paraId="4BD87995" w14:textId="1734D7C2" w:rsidR="003553AD" w:rsidRPr="00A7239F" w:rsidRDefault="003553AD" w:rsidP="003553AD">
            <w:pPr>
              <w:pStyle w:val="Tekstpodstawowy"/>
              <w:spacing w:before="123" w:line="276" w:lineRule="auto"/>
              <w:ind w:right="232"/>
              <w:jc w:val="center"/>
              <w:rPr>
                <w:b/>
              </w:rPr>
            </w:pPr>
            <w:r w:rsidRPr="00A7239F">
              <w:rPr>
                <w:b/>
              </w:rPr>
              <w:t>8</w:t>
            </w:r>
            <w:r>
              <w:rPr>
                <w:b/>
              </w:rPr>
              <w:t>3</w:t>
            </w:r>
            <w:r w:rsidRPr="00A7239F">
              <w:rPr>
                <w:b/>
              </w:rPr>
              <w:t>5 000</w:t>
            </w:r>
          </w:p>
        </w:tc>
        <w:tc>
          <w:tcPr>
            <w:tcW w:w="3837" w:type="dxa"/>
            <w:hideMark/>
          </w:tcPr>
          <w:p w14:paraId="160CC4EE" w14:textId="396AA8BF" w:rsidR="003553AD" w:rsidRPr="00527B4B" w:rsidRDefault="003553AD" w:rsidP="003553AD">
            <w:pPr>
              <w:pStyle w:val="Tekstpodstawowy"/>
              <w:spacing w:before="123" w:line="276" w:lineRule="auto"/>
              <w:ind w:right="232"/>
              <w:jc w:val="center"/>
            </w:pPr>
            <w:r w:rsidRPr="00527B4B">
              <w:t>P.2.4.1 Tworzenie lub rozwój miejsc dla aktywności sportowej i/lub rekreacyjno-turystycznej</w:t>
            </w:r>
          </w:p>
        </w:tc>
        <w:tc>
          <w:tcPr>
            <w:tcW w:w="2956" w:type="dxa"/>
            <w:hideMark/>
          </w:tcPr>
          <w:p w14:paraId="02EBA5B9" w14:textId="516825C0" w:rsidR="003553AD" w:rsidRPr="00527B4B" w:rsidRDefault="00D617AA" w:rsidP="003553AD">
            <w:pPr>
              <w:pStyle w:val="Tekstpodstawowy"/>
              <w:spacing w:before="123" w:line="276" w:lineRule="auto"/>
              <w:ind w:right="232"/>
              <w:jc w:val="center"/>
            </w:pPr>
            <w:r>
              <w:t xml:space="preserve">Dzieci </w:t>
            </w:r>
            <w:r w:rsidR="00750E9B">
              <w:t>i młodzież, osoby z niepełnosprawnościami</w:t>
            </w:r>
            <w:r>
              <w:t>, turyści</w:t>
            </w:r>
          </w:p>
        </w:tc>
        <w:tc>
          <w:tcPr>
            <w:tcW w:w="1552" w:type="dxa"/>
            <w:hideMark/>
          </w:tcPr>
          <w:p w14:paraId="254153B8"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4F019FB5" w14:textId="77777777" w:rsidTr="00D97CE5">
        <w:trPr>
          <w:trHeight w:val="876"/>
          <w:jc w:val="center"/>
        </w:trPr>
        <w:tc>
          <w:tcPr>
            <w:tcW w:w="1849" w:type="dxa"/>
            <w:vAlign w:val="center"/>
          </w:tcPr>
          <w:p w14:paraId="5671A490" w14:textId="55D0FEE6" w:rsidR="003553AD" w:rsidRPr="00A7239F" w:rsidRDefault="003553AD" w:rsidP="003553AD">
            <w:pPr>
              <w:pStyle w:val="Tekstpodstawowy"/>
              <w:spacing w:before="123" w:line="276" w:lineRule="auto"/>
              <w:ind w:right="232"/>
              <w:jc w:val="center"/>
              <w:rPr>
                <w:b/>
              </w:rPr>
            </w:pPr>
            <w:r w:rsidRPr="00A7239F">
              <w:rPr>
                <w:b/>
              </w:rPr>
              <w:t>25 000</w:t>
            </w:r>
          </w:p>
        </w:tc>
        <w:tc>
          <w:tcPr>
            <w:tcW w:w="3837" w:type="dxa"/>
            <w:hideMark/>
          </w:tcPr>
          <w:p w14:paraId="5E4D61D2" w14:textId="0C7A1879" w:rsidR="003553AD" w:rsidRPr="00527B4B" w:rsidRDefault="003553AD" w:rsidP="003553AD">
            <w:pPr>
              <w:pStyle w:val="Tekstpodstawowy"/>
              <w:spacing w:before="123" w:line="276" w:lineRule="auto"/>
              <w:ind w:right="232"/>
              <w:jc w:val="center"/>
            </w:pPr>
            <w:r w:rsidRPr="00527B4B">
              <w:t xml:space="preserve">P.2.5.1 </w:t>
            </w:r>
            <w:bookmarkStart w:id="420" w:name="_Hlk132889007"/>
            <w:r w:rsidRPr="00527B4B">
              <w:t>Wsparcie rozwoju lokalnego poprzez zakup mobilne</w:t>
            </w:r>
            <w:r>
              <w:t xml:space="preserve">go wyposażenia </w:t>
            </w:r>
            <w:r w:rsidRPr="00527B4B">
              <w:t>wystawiennicze</w:t>
            </w:r>
            <w:r>
              <w:t>go</w:t>
            </w:r>
            <w:r w:rsidRPr="00527B4B">
              <w:t xml:space="preserve"> do bezpłatnego udostępniania podmiotom z obszaru</w:t>
            </w:r>
            <w:bookmarkEnd w:id="420"/>
          </w:p>
        </w:tc>
        <w:tc>
          <w:tcPr>
            <w:tcW w:w="2956" w:type="dxa"/>
            <w:hideMark/>
          </w:tcPr>
          <w:p w14:paraId="59AE9559" w14:textId="2B4B8EFB" w:rsidR="003553AD" w:rsidRPr="00527B4B" w:rsidRDefault="00D617AA" w:rsidP="003553AD">
            <w:pPr>
              <w:pStyle w:val="Tekstpodstawowy"/>
              <w:spacing w:before="123" w:line="276" w:lineRule="auto"/>
              <w:ind w:right="232"/>
              <w:jc w:val="center"/>
            </w:pPr>
            <w:r>
              <w:t>Kobiety, turyści</w:t>
            </w:r>
          </w:p>
        </w:tc>
        <w:tc>
          <w:tcPr>
            <w:tcW w:w="1552" w:type="dxa"/>
            <w:hideMark/>
          </w:tcPr>
          <w:p w14:paraId="19A44BEE" w14:textId="61E0459A" w:rsidR="003553AD" w:rsidRPr="00D617AA" w:rsidRDefault="00E4692C" w:rsidP="003553AD">
            <w:pPr>
              <w:pStyle w:val="Tekstpodstawowy"/>
              <w:spacing w:before="123" w:line="276" w:lineRule="auto"/>
              <w:ind w:right="232"/>
              <w:jc w:val="center"/>
            </w:pPr>
            <w:r w:rsidRPr="00D617AA">
              <w:t>konkurs</w:t>
            </w:r>
            <w:r w:rsidR="003553AD" w:rsidRPr="00D617AA">
              <w:t xml:space="preserve">  (PS WPR)</w:t>
            </w:r>
            <w:r w:rsidR="000B6A80">
              <w:t>- operacja własna LGD</w:t>
            </w:r>
          </w:p>
        </w:tc>
      </w:tr>
      <w:tr w:rsidR="00360EE5" w:rsidRPr="00527B4B" w14:paraId="52091F4A" w14:textId="77777777" w:rsidTr="00D97CE5">
        <w:trPr>
          <w:trHeight w:val="888"/>
          <w:jc w:val="center"/>
        </w:trPr>
        <w:tc>
          <w:tcPr>
            <w:tcW w:w="1849" w:type="dxa"/>
            <w:vAlign w:val="center"/>
          </w:tcPr>
          <w:p w14:paraId="383E556A" w14:textId="7E28EF00" w:rsidR="003553AD" w:rsidRPr="008D72EE" w:rsidRDefault="003553AD" w:rsidP="003553AD">
            <w:pPr>
              <w:pStyle w:val="Tekstpodstawowy"/>
              <w:spacing w:before="123" w:line="276" w:lineRule="auto"/>
              <w:ind w:right="232"/>
              <w:jc w:val="center"/>
              <w:rPr>
                <w:b/>
              </w:rPr>
            </w:pPr>
            <w:r w:rsidRPr="008D72EE">
              <w:rPr>
                <w:b/>
              </w:rPr>
              <w:t>150 000</w:t>
            </w:r>
          </w:p>
        </w:tc>
        <w:tc>
          <w:tcPr>
            <w:tcW w:w="3837" w:type="dxa"/>
            <w:hideMark/>
          </w:tcPr>
          <w:p w14:paraId="0C58D014" w14:textId="4A4B97CC" w:rsidR="003553AD" w:rsidRPr="008D72EE" w:rsidRDefault="003553AD" w:rsidP="003553AD">
            <w:pPr>
              <w:pStyle w:val="Tekstpodstawowy"/>
              <w:spacing w:before="123" w:line="276" w:lineRule="auto"/>
              <w:ind w:right="232"/>
              <w:jc w:val="center"/>
            </w:pPr>
            <w:r w:rsidRPr="008D72EE">
              <w:t xml:space="preserve">P.2.6.1.1 </w:t>
            </w:r>
            <w:r w:rsidRPr="008D72EE">
              <w:rPr>
                <w:rFonts w:cstheme="minorHAnsi"/>
                <w:lang w:eastAsia="pl-PL"/>
              </w:rPr>
              <w:t xml:space="preserve">Podejmowanie działalności gospodarczej </w:t>
            </w:r>
            <w:r w:rsidRPr="008D72EE">
              <w:t xml:space="preserve">z obszaru oferty czasu wolnego, turystyki, krajoznawstwa, sportu i rekreacji, promocji obszaru oraz cyfryzacji, gastronomii, </w:t>
            </w:r>
            <w:r w:rsidRPr="008D72EE">
              <w:lastRenderedPageBreak/>
              <w:t>hotelarstwa</w:t>
            </w:r>
          </w:p>
        </w:tc>
        <w:tc>
          <w:tcPr>
            <w:tcW w:w="2956" w:type="dxa"/>
            <w:hideMark/>
          </w:tcPr>
          <w:p w14:paraId="46334344" w14:textId="068C8357" w:rsidR="003553AD" w:rsidRPr="00527B4B" w:rsidRDefault="00D617AA" w:rsidP="003553AD">
            <w:pPr>
              <w:pStyle w:val="Tekstpodstawowy"/>
              <w:spacing w:before="123" w:line="276" w:lineRule="auto"/>
              <w:ind w:right="232"/>
              <w:jc w:val="center"/>
            </w:pPr>
            <w:r w:rsidRPr="00D617AA">
              <w:lastRenderedPageBreak/>
              <w:t>Osoby z niepełnosprawnościami, kobiety, osoby poszukujące zatrudnienia</w:t>
            </w:r>
          </w:p>
        </w:tc>
        <w:tc>
          <w:tcPr>
            <w:tcW w:w="1552" w:type="dxa"/>
            <w:hideMark/>
          </w:tcPr>
          <w:p w14:paraId="37A863CA"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154E1389" w14:textId="77777777" w:rsidTr="00D97CE5">
        <w:trPr>
          <w:trHeight w:val="888"/>
          <w:jc w:val="center"/>
        </w:trPr>
        <w:tc>
          <w:tcPr>
            <w:tcW w:w="1849" w:type="dxa"/>
            <w:vAlign w:val="center"/>
          </w:tcPr>
          <w:p w14:paraId="01E9A1C4" w14:textId="0365CE7C" w:rsidR="003553AD" w:rsidRPr="008D72EE" w:rsidRDefault="003553AD" w:rsidP="003553AD">
            <w:pPr>
              <w:pStyle w:val="Tekstpodstawowy"/>
              <w:spacing w:before="123" w:line="276" w:lineRule="auto"/>
              <w:ind w:right="232"/>
              <w:jc w:val="center"/>
              <w:rPr>
                <w:b/>
              </w:rPr>
            </w:pPr>
            <w:r w:rsidRPr="008D72EE">
              <w:rPr>
                <w:b/>
              </w:rPr>
              <w:t>75 000</w:t>
            </w:r>
          </w:p>
        </w:tc>
        <w:tc>
          <w:tcPr>
            <w:tcW w:w="3837" w:type="dxa"/>
          </w:tcPr>
          <w:p w14:paraId="7AEF960B" w14:textId="191117F9" w:rsidR="003553AD" w:rsidRPr="008D72EE" w:rsidRDefault="003553AD" w:rsidP="003553AD">
            <w:pPr>
              <w:pStyle w:val="Tekstpodstawowy"/>
              <w:spacing w:before="123" w:line="276" w:lineRule="auto"/>
              <w:ind w:right="232"/>
              <w:jc w:val="center"/>
            </w:pPr>
            <w:r w:rsidRPr="008D72EE">
              <w:t>P.2.6.1.2 Rozwój przedsiębiorczości z obszaru oferty czasu wolnego, turystyki, krajoznawstwa, sportu i rekreacji, promocji obszaru oraz cyfryzacji, gastronomii, hotelarstwa</w:t>
            </w:r>
          </w:p>
        </w:tc>
        <w:tc>
          <w:tcPr>
            <w:tcW w:w="2956" w:type="dxa"/>
          </w:tcPr>
          <w:p w14:paraId="545C2CE4" w14:textId="61457509" w:rsidR="003553AD" w:rsidRPr="00527B4B" w:rsidRDefault="00D617AA" w:rsidP="003553AD">
            <w:pPr>
              <w:pStyle w:val="Tekstpodstawowy"/>
              <w:spacing w:before="123" w:line="276" w:lineRule="auto"/>
              <w:ind w:right="232"/>
              <w:jc w:val="center"/>
            </w:pPr>
            <w:r w:rsidRPr="00D617AA">
              <w:t>Osoby z niepełnosprawnościami, kobiety, osoby poszukujące zatrudnienia</w:t>
            </w:r>
          </w:p>
        </w:tc>
        <w:tc>
          <w:tcPr>
            <w:tcW w:w="1552" w:type="dxa"/>
          </w:tcPr>
          <w:p w14:paraId="6F331233" w14:textId="65AB0ABD" w:rsidR="003553AD" w:rsidRPr="00527B4B" w:rsidRDefault="003553AD" w:rsidP="003553AD">
            <w:pPr>
              <w:pStyle w:val="Tekstpodstawowy"/>
              <w:spacing w:before="123" w:line="276" w:lineRule="auto"/>
              <w:ind w:right="232"/>
              <w:jc w:val="center"/>
            </w:pPr>
            <w:r w:rsidRPr="00527B4B">
              <w:t>konkurs (PS WPR)</w:t>
            </w:r>
          </w:p>
        </w:tc>
      </w:tr>
      <w:tr w:rsidR="00360EE5" w:rsidRPr="00527B4B" w14:paraId="1F562DE2" w14:textId="77777777" w:rsidTr="00D97CE5">
        <w:trPr>
          <w:trHeight w:val="666"/>
          <w:jc w:val="center"/>
        </w:trPr>
        <w:tc>
          <w:tcPr>
            <w:tcW w:w="1849" w:type="dxa"/>
          </w:tcPr>
          <w:p w14:paraId="4DD43728" w14:textId="367FB6C3" w:rsidR="003553AD" w:rsidRPr="00A7239F" w:rsidRDefault="003553AD" w:rsidP="003553AD">
            <w:pPr>
              <w:pStyle w:val="Tekstpodstawowy"/>
              <w:spacing w:before="123" w:line="276" w:lineRule="auto"/>
              <w:ind w:right="232"/>
              <w:jc w:val="center"/>
              <w:rPr>
                <w:b/>
              </w:rPr>
            </w:pPr>
            <w:r w:rsidRPr="00A7239F">
              <w:rPr>
                <w:b/>
              </w:rPr>
              <w:t>5</w:t>
            </w:r>
            <w:r>
              <w:rPr>
                <w:b/>
              </w:rPr>
              <w:t>0</w:t>
            </w:r>
            <w:r w:rsidRPr="00A7239F">
              <w:rPr>
                <w:b/>
              </w:rPr>
              <w:t xml:space="preserve"> 000</w:t>
            </w:r>
          </w:p>
        </w:tc>
        <w:tc>
          <w:tcPr>
            <w:tcW w:w="3837" w:type="dxa"/>
            <w:hideMark/>
          </w:tcPr>
          <w:p w14:paraId="43022ABB" w14:textId="4A5F873E" w:rsidR="003553AD" w:rsidRPr="00527B4B" w:rsidRDefault="003553AD" w:rsidP="003553AD">
            <w:pPr>
              <w:pStyle w:val="Tekstpodstawowy"/>
              <w:spacing w:before="123" w:line="276" w:lineRule="auto"/>
              <w:ind w:right="232"/>
              <w:jc w:val="center"/>
            </w:pPr>
            <w:r w:rsidRPr="00527B4B">
              <w:t>P.2.7.1 Tworzenie zagród edukacyjnych</w:t>
            </w:r>
          </w:p>
        </w:tc>
        <w:tc>
          <w:tcPr>
            <w:tcW w:w="2956" w:type="dxa"/>
            <w:hideMark/>
          </w:tcPr>
          <w:p w14:paraId="452E2166" w14:textId="46BCC832" w:rsidR="003553AD" w:rsidRPr="00527B4B" w:rsidRDefault="001F1BF2" w:rsidP="003553AD">
            <w:pPr>
              <w:pStyle w:val="Tekstpodstawowy"/>
              <w:spacing w:before="123" w:line="276" w:lineRule="auto"/>
              <w:ind w:right="232"/>
              <w:jc w:val="center"/>
            </w:pPr>
            <w:r w:rsidRPr="00D617AA">
              <w:rPr>
                <w:color w:val="000000" w:themeColor="text1"/>
                <w:lang w:eastAsia="pl-PL"/>
              </w:rPr>
              <w:t>Rolni</w:t>
            </w:r>
            <w:r w:rsidR="00D617AA" w:rsidRPr="00D617AA">
              <w:rPr>
                <w:color w:val="000000" w:themeColor="text1"/>
                <w:lang w:eastAsia="pl-PL"/>
              </w:rPr>
              <w:t>cy,</w:t>
            </w:r>
            <w:r w:rsidR="00D617AA">
              <w:rPr>
                <w:color w:val="000000" w:themeColor="text1"/>
                <w:lang w:eastAsia="pl-PL"/>
              </w:rPr>
              <w:t xml:space="preserve"> </w:t>
            </w:r>
            <w:r w:rsidRPr="00D617AA">
              <w:rPr>
                <w:color w:val="000000" w:themeColor="text1"/>
                <w:lang w:eastAsia="pl-PL"/>
              </w:rPr>
              <w:t>kobiety</w:t>
            </w:r>
            <w:r w:rsidR="00684B88" w:rsidRPr="00D617AA">
              <w:rPr>
                <w:color w:val="000000" w:themeColor="text1"/>
                <w:lang w:eastAsia="pl-PL"/>
              </w:rPr>
              <w:t>, turyści</w:t>
            </w:r>
          </w:p>
        </w:tc>
        <w:tc>
          <w:tcPr>
            <w:tcW w:w="1552" w:type="dxa"/>
            <w:hideMark/>
          </w:tcPr>
          <w:p w14:paraId="15C41B40" w14:textId="77777777" w:rsidR="003553AD" w:rsidRPr="00527B4B" w:rsidRDefault="003553AD" w:rsidP="003553AD">
            <w:pPr>
              <w:pStyle w:val="Tekstpodstawowy"/>
              <w:spacing w:before="123" w:line="276" w:lineRule="auto"/>
              <w:ind w:right="232"/>
              <w:jc w:val="center"/>
            </w:pPr>
            <w:r w:rsidRPr="00527B4B">
              <w:t>konkurs (PS WPR)</w:t>
            </w:r>
          </w:p>
        </w:tc>
      </w:tr>
      <w:tr w:rsidR="003553AD" w:rsidRPr="00527B4B" w14:paraId="35305681" w14:textId="77777777" w:rsidTr="00D97CE5">
        <w:trPr>
          <w:trHeight w:val="450"/>
          <w:jc w:val="center"/>
        </w:trPr>
        <w:tc>
          <w:tcPr>
            <w:tcW w:w="10194" w:type="dxa"/>
            <w:gridSpan w:val="4"/>
            <w:shd w:val="clear" w:color="auto" w:fill="99FF33"/>
          </w:tcPr>
          <w:p w14:paraId="482B0374" w14:textId="1A7FC4D2" w:rsidR="003553AD" w:rsidRPr="00527B4B" w:rsidRDefault="003553AD" w:rsidP="003553AD">
            <w:pPr>
              <w:pStyle w:val="Tekstpodstawowy"/>
              <w:spacing w:before="123" w:line="276" w:lineRule="auto"/>
              <w:ind w:right="232"/>
              <w:jc w:val="center"/>
            </w:pPr>
            <w:r w:rsidRPr="00BC1F99">
              <w:rPr>
                <w:b/>
                <w:bCs/>
              </w:rPr>
              <w:t>C</w:t>
            </w:r>
            <w:r>
              <w:rPr>
                <w:b/>
                <w:bCs/>
              </w:rPr>
              <w:t xml:space="preserve">el </w:t>
            </w:r>
            <w:r w:rsidRPr="00BC1F99">
              <w:rPr>
                <w:b/>
                <w:bCs/>
              </w:rPr>
              <w:t>3</w:t>
            </w:r>
            <w:r>
              <w:rPr>
                <w:b/>
                <w:bCs/>
              </w:rPr>
              <w:t>.</w:t>
            </w:r>
            <w:r w:rsidRPr="00BC1F99">
              <w:rPr>
                <w:b/>
                <w:bCs/>
              </w:rPr>
              <w:t xml:space="preserve"> Włączenie społeczne osób w niekorzystnej sytuacji lub wykluczonych oraz aktywizacja społeczności lokalnych i promocja idei </w:t>
            </w:r>
            <w:r w:rsidRPr="00827802">
              <w:rPr>
                <w:b/>
                <w:bCs/>
              </w:rPr>
              <w:t>partnerstwa.</w:t>
            </w:r>
          </w:p>
        </w:tc>
      </w:tr>
      <w:tr w:rsidR="00360EE5" w:rsidRPr="00527B4B" w14:paraId="1A9294F6" w14:textId="77777777" w:rsidTr="00D97CE5">
        <w:trPr>
          <w:trHeight w:val="1667"/>
          <w:jc w:val="center"/>
        </w:trPr>
        <w:tc>
          <w:tcPr>
            <w:tcW w:w="1849" w:type="dxa"/>
            <w:shd w:val="clear" w:color="auto" w:fill="75C345"/>
          </w:tcPr>
          <w:p w14:paraId="0D14E301" w14:textId="46E1F0C4" w:rsidR="003553AD" w:rsidRPr="00527B4B" w:rsidRDefault="003553AD" w:rsidP="003553AD">
            <w:pPr>
              <w:pStyle w:val="Tekstpodstawowy"/>
              <w:spacing w:before="123" w:line="276" w:lineRule="auto"/>
              <w:ind w:right="232"/>
              <w:jc w:val="center"/>
            </w:pPr>
            <w:bookmarkStart w:id="421" w:name="_Hlk133497097"/>
            <w:r>
              <w:t>Budżet (w EUR)</w:t>
            </w:r>
          </w:p>
        </w:tc>
        <w:tc>
          <w:tcPr>
            <w:tcW w:w="3837" w:type="dxa"/>
            <w:shd w:val="clear" w:color="auto" w:fill="75C345"/>
            <w:hideMark/>
          </w:tcPr>
          <w:p w14:paraId="1A7352C8" w14:textId="51633573" w:rsidR="003553AD" w:rsidRPr="00527B4B" w:rsidRDefault="003553AD" w:rsidP="003553AD">
            <w:pPr>
              <w:pStyle w:val="Tekstpodstawowy"/>
              <w:spacing w:before="123" w:line="276" w:lineRule="auto"/>
              <w:ind w:right="232"/>
              <w:jc w:val="center"/>
            </w:pPr>
            <w:r w:rsidRPr="00527B4B">
              <w:t xml:space="preserve">Przedsięwzięcia w ramach </w:t>
            </w:r>
            <w:r>
              <w:t>Celu 3</w:t>
            </w:r>
          </w:p>
        </w:tc>
        <w:tc>
          <w:tcPr>
            <w:tcW w:w="2956" w:type="dxa"/>
            <w:shd w:val="clear" w:color="auto" w:fill="75C345"/>
            <w:hideMark/>
          </w:tcPr>
          <w:p w14:paraId="553B73CF" w14:textId="77777777" w:rsidR="003553AD" w:rsidRPr="00527B4B" w:rsidRDefault="003553AD" w:rsidP="003553AD">
            <w:pPr>
              <w:pStyle w:val="Tekstpodstawowy"/>
              <w:spacing w:before="123" w:line="276" w:lineRule="auto"/>
              <w:ind w:right="232"/>
              <w:jc w:val="center"/>
            </w:pPr>
            <w:r w:rsidRPr="00527B4B">
              <w:t>grupy docelowe</w:t>
            </w:r>
          </w:p>
        </w:tc>
        <w:tc>
          <w:tcPr>
            <w:tcW w:w="1552" w:type="dxa"/>
            <w:shd w:val="clear" w:color="auto" w:fill="75C345"/>
            <w:hideMark/>
          </w:tcPr>
          <w:p w14:paraId="64D6AC08" w14:textId="77777777" w:rsidR="003553AD" w:rsidRPr="00527B4B" w:rsidRDefault="003553AD" w:rsidP="003553AD">
            <w:pPr>
              <w:pStyle w:val="Tekstpodstawowy"/>
              <w:spacing w:before="123" w:line="276" w:lineRule="auto"/>
              <w:ind w:right="232"/>
              <w:jc w:val="center"/>
            </w:pPr>
            <w:r w:rsidRPr="00527B4B">
              <w:t>sposób realizacji (konkurs, projekt grantowy, operacja własna,  animacja itp.)</w:t>
            </w:r>
          </w:p>
        </w:tc>
      </w:tr>
      <w:tr w:rsidR="00360EE5" w:rsidRPr="00527B4B" w14:paraId="10B6B323" w14:textId="77777777" w:rsidTr="00D97CE5">
        <w:trPr>
          <w:trHeight w:val="1032"/>
          <w:jc w:val="center"/>
        </w:trPr>
        <w:tc>
          <w:tcPr>
            <w:tcW w:w="1849" w:type="dxa"/>
            <w:vAlign w:val="center"/>
          </w:tcPr>
          <w:p w14:paraId="3C0077D3" w14:textId="008B13CA" w:rsidR="003553AD" w:rsidRPr="00A7239F" w:rsidRDefault="003553AD" w:rsidP="003553AD">
            <w:pPr>
              <w:pStyle w:val="Tekstpodstawowy"/>
              <w:spacing w:before="123" w:line="276" w:lineRule="auto"/>
              <w:ind w:right="232"/>
              <w:jc w:val="center"/>
              <w:rPr>
                <w:b/>
              </w:rPr>
            </w:pPr>
            <w:bookmarkStart w:id="422" w:name="_Hlk132889253"/>
            <w:r>
              <w:rPr>
                <w:b/>
              </w:rPr>
              <w:t>106 271</w:t>
            </w:r>
            <w:bookmarkEnd w:id="422"/>
          </w:p>
        </w:tc>
        <w:tc>
          <w:tcPr>
            <w:tcW w:w="3837" w:type="dxa"/>
            <w:hideMark/>
          </w:tcPr>
          <w:p w14:paraId="7447934C" w14:textId="6E29286B" w:rsidR="003553AD" w:rsidRPr="00527B4B" w:rsidRDefault="003553AD" w:rsidP="003553AD">
            <w:pPr>
              <w:pStyle w:val="Tekstpodstawowy"/>
              <w:spacing w:before="123" w:line="276" w:lineRule="auto"/>
              <w:ind w:right="232"/>
              <w:jc w:val="center"/>
            </w:pPr>
            <w:r w:rsidRPr="00527B4B">
              <w:t xml:space="preserve">P.3.1.1 </w:t>
            </w:r>
            <w:bookmarkStart w:id="423" w:name="_Hlk132889193"/>
            <w:r w:rsidRPr="00527B4B">
              <w:t>Aktywizacja osób zagrożonych ubóstwem i wykluczeniem społecznym oraz osób biernych zawodowo mająca na celu poprawę ich sytuacji na rynku pracy oraz zwiększenia aktywności w wymiarze społecznym</w:t>
            </w:r>
            <w:bookmarkEnd w:id="423"/>
          </w:p>
        </w:tc>
        <w:tc>
          <w:tcPr>
            <w:tcW w:w="2956" w:type="dxa"/>
            <w:hideMark/>
          </w:tcPr>
          <w:p w14:paraId="78EACF9B" w14:textId="0B2749D0" w:rsidR="003553AD" w:rsidRPr="00701508" w:rsidRDefault="00C7545B" w:rsidP="003553AD">
            <w:pPr>
              <w:pStyle w:val="Tekstpodstawowy"/>
              <w:spacing w:before="123" w:line="276" w:lineRule="auto"/>
              <w:ind w:right="232"/>
              <w:jc w:val="center"/>
            </w:pPr>
            <w:r w:rsidRPr="00701508">
              <w:t xml:space="preserve">Osoby bierne zawodowo, </w:t>
            </w:r>
            <w:r w:rsidR="00360EE5" w:rsidRPr="00701508">
              <w:t>osoby lub rodziny wykluczone lub zagrożone ubóstwem i wykluczeniem społecznym, osoby z niepełnosprawnościami</w:t>
            </w:r>
          </w:p>
        </w:tc>
        <w:tc>
          <w:tcPr>
            <w:tcW w:w="1552" w:type="dxa"/>
            <w:hideMark/>
          </w:tcPr>
          <w:p w14:paraId="632B5708" w14:textId="1011B272" w:rsidR="003553AD" w:rsidRPr="00701508" w:rsidRDefault="00E4692C" w:rsidP="003553AD">
            <w:pPr>
              <w:pStyle w:val="Tekstpodstawowy"/>
              <w:spacing w:before="123" w:line="276" w:lineRule="auto"/>
              <w:ind w:right="232"/>
              <w:jc w:val="center"/>
            </w:pPr>
            <w:r w:rsidRPr="00701508">
              <w:t>konkur</w:t>
            </w:r>
            <w:r w:rsidR="00360EE5" w:rsidRPr="00701508">
              <w:t>s</w:t>
            </w:r>
            <w:r w:rsidR="003553AD" w:rsidRPr="00701508">
              <w:t xml:space="preserve"> (EFS+)</w:t>
            </w:r>
            <w:r w:rsidR="000B6A80">
              <w:t>- operacja własna LGD</w:t>
            </w:r>
          </w:p>
        </w:tc>
      </w:tr>
      <w:tr w:rsidR="00360EE5" w:rsidRPr="00527B4B" w14:paraId="71D0FAB7" w14:textId="77777777" w:rsidTr="00D97CE5">
        <w:trPr>
          <w:trHeight w:val="828"/>
          <w:jc w:val="center"/>
        </w:trPr>
        <w:tc>
          <w:tcPr>
            <w:tcW w:w="1849" w:type="dxa"/>
            <w:vAlign w:val="center"/>
          </w:tcPr>
          <w:p w14:paraId="4EE2D661" w14:textId="7FE47B3D" w:rsidR="003553AD" w:rsidRPr="00A7239F" w:rsidRDefault="003553AD" w:rsidP="003553AD">
            <w:pPr>
              <w:pStyle w:val="Tekstpodstawowy"/>
              <w:spacing w:before="123" w:line="276" w:lineRule="auto"/>
              <w:ind w:right="232"/>
              <w:jc w:val="center"/>
              <w:rPr>
                <w:b/>
              </w:rPr>
            </w:pPr>
            <w:r>
              <w:rPr>
                <w:b/>
              </w:rPr>
              <w:t>400 000</w:t>
            </w:r>
          </w:p>
        </w:tc>
        <w:tc>
          <w:tcPr>
            <w:tcW w:w="3837" w:type="dxa"/>
            <w:hideMark/>
          </w:tcPr>
          <w:p w14:paraId="4C030867" w14:textId="7901A34E" w:rsidR="003553AD" w:rsidRPr="00527B4B" w:rsidRDefault="003553AD" w:rsidP="003553AD">
            <w:pPr>
              <w:pStyle w:val="Tekstpodstawowy"/>
              <w:spacing w:before="123" w:line="276" w:lineRule="auto"/>
              <w:ind w:right="232"/>
              <w:jc w:val="center"/>
            </w:pPr>
            <w:r w:rsidRPr="00527B4B">
              <w:t>P.3.2.1 Rozwój istniejących placówek wsparcia dziennego dla dzieci i młodzieży</w:t>
            </w:r>
          </w:p>
        </w:tc>
        <w:tc>
          <w:tcPr>
            <w:tcW w:w="2956" w:type="dxa"/>
            <w:hideMark/>
          </w:tcPr>
          <w:p w14:paraId="2B662439" w14:textId="1B5D2EA4" w:rsidR="003553AD" w:rsidRPr="00701508" w:rsidRDefault="00C7545B" w:rsidP="003553AD">
            <w:pPr>
              <w:pStyle w:val="Tekstpodstawowy"/>
              <w:spacing w:before="123" w:line="276" w:lineRule="auto"/>
              <w:ind w:right="232"/>
              <w:jc w:val="center"/>
            </w:pPr>
            <w:r w:rsidRPr="00701508">
              <w:t xml:space="preserve">Dzieci i młodzież </w:t>
            </w:r>
          </w:p>
        </w:tc>
        <w:tc>
          <w:tcPr>
            <w:tcW w:w="1552" w:type="dxa"/>
            <w:hideMark/>
          </w:tcPr>
          <w:p w14:paraId="08885928" w14:textId="77777777" w:rsidR="003553AD" w:rsidRPr="00701508" w:rsidRDefault="003553AD" w:rsidP="003553AD">
            <w:pPr>
              <w:pStyle w:val="Tekstpodstawowy"/>
              <w:spacing w:before="123" w:line="276" w:lineRule="auto"/>
              <w:ind w:right="232"/>
              <w:jc w:val="center"/>
            </w:pPr>
            <w:r w:rsidRPr="00701508">
              <w:t>konkurs (EFS+)</w:t>
            </w:r>
          </w:p>
        </w:tc>
      </w:tr>
      <w:tr w:rsidR="00360EE5" w:rsidRPr="00527B4B" w14:paraId="54929077" w14:textId="77777777" w:rsidTr="00D97CE5">
        <w:trPr>
          <w:trHeight w:val="600"/>
          <w:jc w:val="center"/>
        </w:trPr>
        <w:tc>
          <w:tcPr>
            <w:tcW w:w="1849" w:type="dxa"/>
            <w:vAlign w:val="center"/>
          </w:tcPr>
          <w:p w14:paraId="17EC4102" w14:textId="381BC602" w:rsidR="003553AD" w:rsidRPr="00A7239F" w:rsidRDefault="003553AD" w:rsidP="003553AD">
            <w:pPr>
              <w:pStyle w:val="Tekstpodstawowy"/>
              <w:spacing w:before="123" w:line="276" w:lineRule="auto"/>
              <w:ind w:right="232"/>
              <w:jc w:val="center"/>
              <w:rPr>
                <w:b/>
              </w:rPr>
            </w:pPr>
            <w:r>
              <w:rPr>
                <w:b/>
              </w:rPr>
              <w:t>25 000</w:t>
            </w:r>
          </w:p>
        </w:tc>
        <w:tc>
          <w:tcPr>
            <w:tcW w:w="3837" w:type="dxa"/>
            <w:hideMark/>
          </w:tcPr>
          <w:p w14:paraId="792F3E9B" w14:textId="6F472891" w:rsidR="003553AD" w:rsidRPr="00527B4B" w:rsidRDefault="003553AD" w:rsidP="003553AD">
            <w:pPr>
              <w:pStyle w:val="Tekstpodstawowy"/>
              <w:spacing w:before="123" w:line="276" w:lineRule="auto"/>
              <w:ind w:right="232"/>
              <w:jc w:val="center"/>
            </w:pPr>
            <w:r w:rsidRPr="00527B4B">
              <w:t xml:space="preserve">P.3.3.1 </w:t>
            </w:r>
            <w:bookmarkStart w:id="424" w:name="_Hlk132889068"/>
            <w:r w:rsidRPr="00527B4B">
              <w:t>Kształtowanie świadomości obywatelskiej poprzez edukację lokalnych liderów życia publicznego i społecznego</w:t>
            </w:r>
            <w:bookmarkEnd w:id="424"/>
          </w:p>
        </w:tc>
        <w:tc>
          <w:tcPr>
            <w:tcW w:w="2956" w:type="dxa"/>
            <w:hideMark/>
          </w:tcPr>
          <w:p w14:paraId="2481B187" w14:textId="4FA09820" w:rsidR="003553AD" w:rsidRPr="00701508" w:rsidRDefault="00D874F2" w:rsidP="003553AD">
            <w:pPr>
              <w:pStyle w:val="Tekstpodstawowy"/>
              <w:spacing w:before="123" w:line="276" w:lineRule="auto"/>
              <w:ind w:right="232"/>
              <w:jc w:val="center"/>
            </w:pPr>
            <w:r>
              <w:t>L</w:t>
            </w:r>
            <w:r w:rsidR="003553AD" w:rsidRPr="00701508">
              <w:t>okalni liderzy życia publicznego i społecznego</w:t>
            </w:r>
            <w:r>
              <w:t>, kobiety</w:t>
            </w:r>
          </w:p>
        </w:tc>
        <w:tc>
          <w:tcPr>
            <w:tcW w:w="1552" w:type="dxa"/>
            <w:hideMark/>
          </w:tcPr>
          <w:p w14:paraId="1E844D34" w14:textId="207ADCBE" w:rsidR="003553AD" w:rsidRPr="00701508" w:rsidRDefault="00360EE5" w:rsidP="003553AD">
            <w:pPr>
              <w:pStyle w:val="Tekstpodstawowy"/>
              <w:spacing w:before="123" w:line="276" w:lineRule="auto"/>
              <w:ind w:right="232"/>
              <w:jc w:val="center"/>
            </w:pPr>
            <w:r w:rsidRPr="00701508">
              <w:t xml:space="preserve">konkurs </w:t>
            </w:r>
            <w:r w:rsidR="003553AD" w:rsidRPr="00701508">
              <w:t>(PS WPR)</w:t>
            </w:r>
            <w:r w:rsidR="000B6A80">
              <w:t>- operacja własna LGD</w:t>
            </w:r>
          </w:p>
        </w:tc>
      </w:tr>
      <w:tr w:rsidR="00360EE5" w:rsidRPr="00527B4B" w14:paraId="3128690E" w14:textId="77777777" w:rsidTr="00D97CE5">
        <w:trPr>
          <w:trHeight w:val="564"/>
          <w:jc w:val="center"/>
        </w:trPr>
        <w:tc>
          <w:tcPr>
            <w:tcW w:w="1849" w:type="dxa"/>
            <w:vAlign w:val="center"/>
          </w:tcPr>
          <w:p w14:paraId="11B99503" w14:textId="5D2D2AF6" w:rsidR="003553AD" w:rsidRPr="00A7239F" w:rsidRDefault="003553AD" w:rsidP="003553AD">
            <w:pPr>
              <w:pStyle w:val="Tekstpodstawowy"/>
              <w:spacing w:before="123" w:line="276" w:lineRule="auto"/>
              <w:ind w:right="232"/>
              <w:jc w:val="center"/>
              <w:rPr>
                <w:b/>
              </w:rPr>
            </w:pPr>
            <w:r>
              <w:rPr>
                <w:b/>
              </w:rPr>
              <w:t>45 000</w:t>
            </w:r>
          </w:p>
        </w:tc>
        <w:tc>
          <w:tcPr>
            <w:tcW w:w="3837" w:type="dxa"/>
            <w:hideMark/>
          </w:tcPr>
          <w:p w14:paraId="15BD1780" w14:textId="3DE36CFF" w:rsidR="003553AD" w:rsidRPr="00527B4B" w:rsidRDefault="003553AD" w:rsidP="003553AD">
            <w:pPr>
              <w:pStyle w:val="Tekstpodstawowy"/>
              <w:spacing w:before="123" w:line="276" w:lineRule="auto"/>
              <w:ind w:right="232"/>
              <w:jc w:val="center"/>
            </w:pPr>
            <w:bookmarkStart w:id="425" w:name="_Hlk132714804"/>
            <w:r w:rsidRPr="00527B4B">
              <w:t>P.3.4.1 Wsparcie</w:t>
            </w:r>
            <w:r w:rsidR="00073ABE">
              <w:t xml:space="preserve"> krajowych</w:t>
            </w:r>
            <w:r w:rsidRPr="00527B4B">
              <w:t xml:space="preserve"> </w:t>
            </w:r>
            <w:r w:rsidR="00350AAA">
              <w:t xml:space="preserve">projektów </w:t>
            </w:r>
            <w:r w:rsidRPr="00527B4B">
              <w:t>partnerskich</w:t>
            </w:r>
            <w:bookmarkEnd w:id="425"/>
          </w:p>
        </w:tc>
        <w:tc>
          <w:tcPr>
            <w:tcW w:w="2956" w:type="dxa"/>
            <w:hideMark/>
          </w:tcPr>
          <w:p w14:paraId="123B3D0E" w14:textId="11FF6B1F" w:rsidR="003553AD" w:rsidRPr="00527B4B" w:rsidRDefault="00D874F2" w:rsidP="003553AD">
            <w:pPr>
              <w:pStyle w:val="Tekstpodstawowy"/>
              <w:spacing w:before="123" w:line="276" w:lineRule="auto"/>
              <w:ind w:right="232"/>
              <w:jc w:val="center"/>
            </w:pPr>
            <w:r>
              <w:t>Kobiety, rolnicy</w:t>
            </w:r>
          </w:p>
        </w:tc>
        <w:tc>
          <w:tcPr>
            <w:tcW w:w="1552" w:type="dxa"/>
            <w:hideMark/>
          </w:tcPr>
          <w:p w14:paraId="05A1F45E" w14:textId="18EF0CCE" w:rsidR="003553AD" w:rsidRPr="00527B4B" w:rsidRDefault="003553AD" w:rsidP="003553AD">
            <w:pPr>
              <w:pStyle w:val="Tekstpodstawowy"/>
              <w:spacing w:before="123" w:line="276" w:lineRule="auto"/>
              <w:ind w:right="232"/>
              <w:jc w:val="center"/>
            </w:pPr>
            <w:r>
              <w:t>konkurs</w:t>
            </w:r>
            <w:r w:rsidRPr="00527B4B">
              <w:t xml:space="preserve"> (PS WPR)</w:t>
            </w:r>
          </w:p>
        </w:tc>
      </w:tr>
      <w:tr w:rsidR="00360EE5" w:rsidRPr="00527B4B" w14:paraId="761DDCE3" w14:textId="77777777" w:rsidTr="00D97CE5">
        <w:trPr>
          <w:trHeight w:val="1092"/>
          <w:jc w:val="center"/>
        </w:trPr>
        <w:tc>
          <w:tcPr>
            <w:tcW w:w="1849" w:type="dxa"/>
            <w:vAlign w:val="center"/>
          </w:tcPr>
          <w:p w14:paraId="7CA30791" w14:textId="7EB77FE2" w:rsidR="003553AD" w:rsidRPr="008D72EE" w:rsidRDefault="003553AD" w:rsidP="003553AD">
            <w:pPr>
              <w:pStyle w:val="Tekstpodstawowy"/>
              <w:spacing w:before="123" w:line="276" w:lineRule="auto"/>
              <w:ind w:right="232"/>
              <w:jc w:val="center"/>
              <w:rPr>
                <w:b/>
              </w:rPr>
            </w:pPr>
            <w:r w:rsidRPr="008D72EE">
              <w:rPr>
                <w:b/>
              </w:rPr>
              <w:t>150 000</w:t>
            </w:r>
          </w:p>
        </w:tc>
        <w:tc>
          <w:tcPr>
            <w:tcW w:w="3837" w:type="dxa"/>
            <w:hideMark/>
          </w:tcPr>
          <w:p w14:paraId="76530CAF" w14:textId="3125BC3E" w:rsidR="003553AD" w:rsidRPr="008D72EE" w:rsidRDefault="003553AD" w:rsidP="003553AD">
            <w:pPr>
              <w:pStyle w:val="Tekstpodstawowy"/>
              <w:spacing w:before="123" w:line="276" w:lineRule="auto"/>
              <w:ind w:right="232"/>
              <w:jc w:val="center"/>
            </w:pPr>
            <w:r w:rsidRPr="008D72EE">
              <w:t xml:space="preserve">P.3.5.1.1 </w:t>
            </w:r>
            <w:r w:rsidRPr="008D72EE">
              <w:rPr>
                <w:rFonts w:cstheme="minorHAnsi"/>
                <w:lang w:eastAsia="pl-PL"/>
              </w:rPr>
              <w:t xml:space="preserve">Podejmowanie działalności gospodarczej </w:t>
            </w:r>
            <w:r w:rsidRPr="008D72EE">
              <w:t>z obszaru usług  rehabilitacyjnych, medycznych, psychologicznych, terapeutycznych, domy seniora, centra rozwoju dzieci, kluby malucha, opiekuńcze.</w:t>
            </w:r>
          </w:p>
        </w:tc>
        <w:tc>
          <w:tcPr>
            <w:tcW w:w="2956" w:type="dxa"/>
            <w:hideMark/>
          </w:tcPr>
          <w:p w14:paraId="6B1A842B" w14:textId="508B98A2" w:rsidR="003553AD" w:rsidRPr="00527B4B" w:rsidRDefault="00D617AA" w:rsidP="003553AD">
            <w:pPr>
              <w:pStyle w:val="Tekstpodstawowy"/>
              <w:spacing w:before="123" w:line="276" w:lineRule="auto"/>
              <w:ind w:right="232"/>
              <w:jc w:val="center"/>
            </w:pPr>
            <w:r w:rsidRPr="00D617AA">
              <w:t>Osoby z niepełnosprawnościami, kobiety, osoby poszukujące zatrudnienia</w:t>
            </w:r>
          </w:p>
        </w:tc>
        <w:tc>
          <w:tcPr>
            <w:tcW w:w="1552" w:type="dxa"/>
            <w:hideMark/>
          </w:tcPr>
          <w:p w14:paraId="734D435B"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015620DF" w14:textId="77777777" w:rsidTr="00D97CE5">
        <w:trPr>
          <w:trHeight w:val="1092"/>
          <w:jc w:val="center"/>
        </w:trPr>
        <w:tc>
          <w:tcPr>
            <w:tcW w:w="1849" w:type="dxa"/>
            <w:vAlign w:val="center"/>
          </w:tcPr>
          <w:p w14:paraId="45849A1D" w14:textId="60B1F4F0" w:rsidR="003553AD" w:rsidRPr="008D72EE" w:rsidRDefault="003553AD" w:rsidP="003553AD">
            <w:pPr>
              <w:pStyle w:val="Tekstpodstawowy"/>
              <w:spacing w:before="123" w:line="276" w:lineRule="auto"/>
              <w:ind w:right="232"/>
              <w:jc w:val="center"/>
              <w:rPr>
                <w:b/>
              </w:rPr>
            </w:pPr>
            <w:r w:rsidRPr="008D72EE">
              <w:rPr>
                <w:b/>
              </w:rPr>
              <w:lastRenderedPageBreak/>
              <w:t>75 000</w:t>
            </w:r>
          </w:p>
        </w:tc>
        <w:tc>
          <w:tcPr>
            <w:tcW w:w="3837" w:type="dxa"/>
          </w:tcPr>
          <w:p w14:paraId="0B193277" w14:textId="30C97874" w:rsidR="003553AD" w:rsidRPr="008D72EE" w:rsidRDefault="003553AD" w:rsidP="003553AD">
            <w:pPr>
              <w:pStyle w:val="Tekstpodstawowy"/>
              <w:spacing w:before="123" w:line="276" w:lineRule="auto"/>
              <w:ind w:right="232"/>
              <w:jc w:val="center"/>
            </w:pPr>
            <w:r w:rsidRPr="008D72EE">
              <w:t>P.3.5.1.2 Rozwój przedsiębiorczości z obszaru usług rehabilitacyjnych, medycznych, psychologicznych, terapeutycznych, domy seniora, centra rozwoju dzieci, kluby malucha, opiekuńcze.</w:t>
            </w:r>
          </w:p>
        </w:tc>
        <w:tc>
          <w:tcPr>
            <w:tcW w:w="2956" w:type="dxa"/>
          </w:tcPr>
          <w:p w14:paraId="60B1BBB2" w14:textId="004A7617" w:rsidR="003553AD" w:rsidRPr="00527B4B" w:rsidRDefault="00D874F2" w:rsidP="003553AD">
            <w:pPr>
              <w:pStyle w:val="Tekstpodstawowy"/>
              <w:spacing w:before="123" w:line="276" w:lineRule="auto"/>
              <w:ind w:right="232"/>
              <w:jc w:val="center"/>
            </w:pPr>
            <w:r w:rsidRPr="00D617AA">
              <w:t>Osoby z niepełnosprawnościami, kobiety, osoby poszukujące zatrudnienia</w:t>
            </w:r>
          </w:p>
        </w:tc>
        <w:tc>
          <w:tcPr>
            <w:tcW w:w="1552" w:type="dxa"/>
          </w:tcPr>
          <w:p w14:paraId="1D7A8BE9" w14:textId="1B254F79" w:rsidR="003553AD" w:rsidRPr="00527B4B" w:rsidRDefault="003553AD" w:rsidP="003553AD">
            <w:pPr>
              <w:pStyle w:val="Tekstpodstawowy"/>
              <w:spacing w:before="123" w:line="276" w:lineRule="auto"/>
              <w:ind w:right="232"/>
              <w:jc w:val="center"/>
            </w:pPr>
            <w:r w:rsidRPr="00527B4B">
              <w:t>konkurs (PS WPR)</w:t>
            </w:r>
          </w:p>
        </w:tc>
      </w:tr>
      <w:tr w:rsidR="00360EE5" w:rsidRPr="00527B4B" w14:paraId="690EF8BC" w14:textId="77777777" w:rsidTr="00D97CE5">
        <w:trPr>
          <w:trHeight w:val="1092"/>
          <w:jc w:val="center"/>
        </w:trPr>
        <w:tc>
          <w:tcPr>
            <w:tcW w:w="1849" w:type="dxa"/>
            <w:vAlign w:val="center"/>
          </w:tcPr>
          <w:p w14:paraId="0D0ADE03" w14:textId="024745EF" w:rsidR="003553AD" w:rsidRDefault="003553AD" w:rsidP="003553AD">
            <w:pPr>
              <w:pStyle w:val="Tekstpodstawowy"/>
              <w:spacing w:before="123" w:line="276" w:lineRule="auto"/>
              <w:ind w:right="232"/>
              <w:jc w:val="center"/>
              <w:rPr>
                <w:b/>
              </w:rPr>
            </w:pPr>
            <w:r>
              <w:rPr>
                <w:b/>
              </w:rPr>
              <w:t>100 000</w:t>
            </w:r>
          </w:p>
        </w:tc>
        <w:tc>
          <w:tcPr>
            <w:tcW w:w="3837" w:type="dxa"/>
          </w:tcPr>
          <w:p w14:paraId="74F3D4CE" w14:textId="2CD0E6AD" w:rsidR="003553AD" w:rsidRPr="00527B4B" w:rsidRDefault="003553AD" w:rsidP="003553AD">
            <w:pPr>
              <w:pStyle w:val="Tekstpodstawowy"/>
              <w:spacing w:before="123" w:line="276" w:lineRule="auto"/>
              <w:ind w:right="232"/>
              <w:jc w:val="center"/>
            </w:pPr>
            <w:r>
              <w:t xml:space="preserve">P.3.6.1 Rozwój społeczeństwa lokalnego </w:t>
            </w:r>
            <w:r w:rsidRPr="00197E43">
              <w:t>prz</w:t>
            </w:r>
            <w:r>
              <w:t>y wsparciu z</w:t>
            </w:r>
            <w:r w:rsidRPr="00197E43">
              <w:t xml:space="preserve"> Ośrod</w:t>
            </w:r>
            <w:r>
              <w:t>ka</w:t>
            </w:r>
            <w:r w:rsidRPr="00197E43">
              <w:t xml:space="preserve"> Działaj Lokalnie</w:t>
            </w:r>
          </w:p>
        </w:tc>
        <w:tc>
          <w:tcPr>
            <w:tcW w:w="2956" w:type="dxa"/>
          </w:tcPr>
          <w:p w14:paraId="4937DA1F" w14:textId="14EDED3C" w:rsidR="003553AD" w:rsidRPr="00527B4B" w:rsidRDefault="003553AD" w:rsidP="003553AD">
            <w:pPr>
              <w:pStyle w:val="Tekstpodstawowy"/>
              <w:spacing w:before="123" w:line="276" w:lineRule="auto"/>
              <w:ind w:right="232"/>
              <w:jc w:val="center"/>
            </w:pPr>
            <w:r w:rsidRPr="00197E43">
              <w:t>Mieszkańcy</w:t>
            </w:r>
          </w:p>
        </w:tc>
        <w:tc>
          <w:tcPr>
            <w:tcW w:w="1552" w:type="dxa"/>
          </w:tcPr>
          <w:p w14:paraId="7EB7B7B1" w14:textId="22ECCF6A" w:rsidR="003553AD" w:rsidRPr="00527B4B" w:rsidRDefault="003553AD" w:rsidP="003553AD">
            <w:pPr>
              <w:pStyle w:val="Tekstpodstawowy"/>
              <w:spacing w:before="123" w:line="276" w:lineRule="auto"/>
              <w:ind w:right="232"/>
              <w:jc w:val="center"/>
            </w:pPr>
            <w:r>
              <w:t>Konkurs (PAWF)</w:t>
            </w:r>
          </w:p>
        </w:tc>
      </w:tr>
      <w:bookmarkEnd w:id="417"/>
      <w:bookmarkEnd w:id="421"/>
    </w:tbl>
    <w:p w14:paraId="0A03F05C" w14:textId="77777777" w:rsidR="00D31318" w:rsidRPr="00D31318" w:rsidRDefault="00D31318" w:rsidP="00D31318"/>
    <w:p w14:paraId="1DB796E4" w14:textId="77777777" w:rsidR="008D72EE" w:rsidRDefault="008D72EE" w:rsidP="007753C6">
      <w:pPr>
        <w:pStyle w:val="Nagwek2"/>
        <w:sectPr w:rsidR="008D72EE" w:rsidSect="008C3CDA">
          <w:pgSz w:w="11906" w:h="16838"/>
          <w:pgMar w:top="851" w:right="851" w:bottom="851" w:left="851" w:header="709" w:footer="709" w:gutter="0"/>
          <w:cols w:space="708"/>
          <w:titlePg/>
          <w:docGrid w:linePitch="360"/>
        </w:sectPr>
      </w:pPr>
      <w:bookmarkStart w:id="426" w:name="_Hlk132894763"/>
    </w:p>
    <w:p w14:paraId="4240A760" w14:textId="282E9284" w:rsidR="00B75C26" w:rsidRDefault="00B75C26" w:rsidP="007753C6">
      <w:pPr>
        <w:pStyle w:val="Nagwek2"/>
      </w:pPr>
    </w:p>
    <w:p w14:paraId="24CDEFE5" w14:textId="7D3C2A47" w:rsidR="00BB6930" w:rsidRDefault="00ED5EDE" w:rsidP="007753C6">
      <w:pPr>
        <w:pStyle w:val="Nagwek2"/>
      </w:pPr>
      <w:bookmarkStart w:id="427" w:name="_Toc184281712"/>
      <w:r w:rsidRPr="00C05F53">
        <w:t>2. Plan działania – wskazujący harmonogram osiągania poszczególnych wskaźników produkt</w:t>
      </w:r>
      <w:r w:rsidR="00BB6930">
        <w:t>u</w:t>
      </w:r>
      <w:bookmarkEnd w:id="427"/>
    </w:p>
    <w:p w14:paraId="0C678D40" w14:textId="77777777" w:rsidR="00215BE5" w:rsidRPr="00215BE5" w:rsidRDefault="00215BE5" w:rsidP="00215BE5"/>
    <w:bookmarkEnd w:id="426"/>
    <w:tbl>
      <w:tblPr>
        <w:tblW w:w="15775" w:type="dxa"/>
        <w:tblCellMar>
          <w:left w:w="70" w:type="dxa"/>
          <w:right w:w="70" w:type="dxa"/>
        </w:tblCellMar>
        <w:tblLook w:val="04A0" w:firstRow="1" w:lastRow="0" w:firstColumn="1" w:lastColumn="0" w:noHBand="0" w:noVBand="1"/>
      </w:tblPr>
      <w:tblGrid>
        <w:gridCol w:w="527"/>
        <w:gridCol w:w="1683"/>
        <w:gridCol w:w="543"/>
        <w:gridCol w:w="670"/>
        <w:gridCol w:w="1417"/>
        <w:gridCol w:w="1032"/>
        <w:gridCol w:w="790"/>
        <w:gridCol w:w="1040"/>
        <w:gridCol w:w="1289"/>
        <w:gridCol w:w="1410"/>
        <w:gridCol w:w="1290"/>
        <w:gridCol w:w="623"/>
        <w:gridCol w:w="1655"/>
        <w:gridCol w:w="834"/>
        <w:gridCol w:w="949"/>
        <w:gridCol w:w="15"/>
        <w:gridCol w:w="8"/>
      </w:tblGrid>
      <w:tr w:rsidR="00CE398E" w:rsidRPr="00497A39" w14:paraId="6B7ED663" w14:textId="77777777" w:rsidTr="00382DDA">
        <w:trPr>
          <w:trHeight w:val="312"/>
        </w:trPr>
        <w:tc>
          <w:tcPr>
            <w:tcW w:w="3423" w:type="dxa"/>
            <w:gridSpan w:val="4"/>
            <w:tcBorders>
              <w:top w:val="nil"/>
              <w:left w:val="nil"/>
              <w:bottom w:val="nil"/>
              <w:right w:val="nil"/>
            </w:tcBorders>
            <w:shd w:val="clear" w:color="auto" w:fill="auto"/>
            <w:noWrap/>
            <w:vAlign w:val="center"/>
            <w:hideMark/>
          </w:tcPr>
          <w:p w14:paraId="4424ADF5" w14:textId="6F7BA887" w:rsidR="00497A39" w:rsidRPr="00497A39" w:rsidRDefault="00497A39" w:rsidP="00880E82">
            <w:pPr>
              <w:spacing w:after="0" w:line="240" w:lineRule="auto"/>
              <w:rPr>
                <w:rFonts w:ascii="Calibri" w:eastAsia="Times New Roman" w:hAnsi="Calibri" w:cs="Calibri"/>
                <w:b/>
                <w:bCs/>
                <w:i/>
                <w:iCs/>
                <w:color w:val="000000"/>
                <w:sz w:val="24"/>
                <w:szCs w:val="24"/>
                <w:lang w:eastAsia="pl-PL"/>
              </w:rPr>
            </w:pPr>
          </w:p>
        </w:tc>
        <w:tc>
          <w:tcPr>
            <w:tcW w:w="1417" w:type="dxa"/>
            <w:tcBorders>
              <w:top w:val="nil"/>
              <w:left w:val="nil"/>
              <w:bottom w:val="nil"/>
              <w:right w:val="nil"/>
            </w:tcBorders>
            <w:shd w:val="clear" w:color="auto" w:fill="auto"/>
            <w:noWrap/>
            <w:vAlign w:val="bottom"/>
            <w:hideMark/>
          </w:tcPr>
          <w:p w14:paraId="4E3272FC" w14:textId="77777777" w:rsidR="00497A39" w:rsidRPr="00497A39" w:rsidRDefault="00497A39" w:rsidP="00497A39">
            <w:pPr>
              <w:spacing w:after="0" w:line="240" w:lineRule="auto"/>
              <w:ind w:firstLineChars="500" w:firstLine="1205"/>
              <w:rPr>
                <w:rFonts w:ascii="Calibri" w:eastAsia="Times New Roman" w:hAnsi="Calibri" w:cs="Calibri"/>
                <w:b/>
                <w:bCs/>
                <w:i/>
                <w:iCs/>
                <w:color w:val="000000"/>
                <w:sz w:val="24"/>
                <w:szCs w:val="24"/>
                <w:lang w:eastAsia="pl-PL"/>
              </w:rPr>
            </w:pPr>
          </w:p>
        </w:tc>
        <w:tc>
          <w:tcPr>
            <w:tcW w:w="1032" w:type="dxa"/>
            <w:tcBorders>
              <w:top w:val="nil"/>
              <w:left w:val="nil"/>
              <w:bottom w:val="nil"/>
              <w:right w:val="nil"/>
            </w:tcBorders>
            <w:shd w:val="clear" w:color="auto" w:fill="auto"/>
            <w:noWrap/>
            <w:vAlign w:val="bottom"/>
            <w:hideMark/>
          </w:tcPr>
          <w:p w14:paraId="0072055E"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790" w:type="dxa"/>
            <w:tcBorders>
              <w:top w:val="nil"/>
              <w:left w:val="nil"/>
              <w:bottom w:val="nil"/>
              <w:right w:val="nil"/>
            </w:tcBorders>
            <w:shd w:val="clear" w:color="auto" w:fill="auto"/>
            <w:noWrap/>
            <w:vAlign w:val="bottom"/>
            <w:hideMark/>
          </w:tcPr>
          <w:p w14:paraId="31449621"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040" w:type="dxa"/>
            <w:tcBorders>
              <w:top w:val="nil"/>
              <w:left w:val="nil"/>
              <w:bottom w:val="nil"/>
              <w:right w:val="nil"/>
            </w:tcBorders>
            <w:shd w:val="clear" w:color="auto" w:fill="auto"/>
            <w:noWrap/>
            <w:vAlign w:val="bottom"/>
            <w:hideMark/>
          </w:tcPr>
          <w:p w14:paraId="2F40458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289" w:type="dxa"/>
            <w:tcBorders>
              <w:top w:val="nil"/>
              <w:left w:val="nil"/>
              <w:bottom w:val="nil"/>
              <w:right w:val="nil"/>
            </w:tcBorders>
            <w:shd w:val="clear" w:color="auto" w:fill="auto"/>
            <w:noWrap/>
            <w:vAlign w:val="bottom"/>
            <w:hideMark/>
          </w:tcPr>
          <w:p w14:paraId="4FB94E8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410" w:type="dxa"/>
            <w:tcBorders>
              <w:top w:val="nil"/>
              <w:left w:val="nil"/>
              <w:bottom w:val="nil"/>
              <w:right w:val="nil"/>
            </w:tcBorders>
            <w:shd w:val="clear" w:color="auto" w:fill="auto"/>
            <w:noWrap/>
            <w:vAlign w:val="bottom"/>
            <w:hideMark/>
          </w:tcPr>
          <w:p w14:paraId="1307B0B6"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290" w:type="dxa"/>
            <w:tcBorders>
              <w:top w:val="nil"/>
              <w:left w:val="nil"/>
              <w:bottom w:val="nil"/>
              <w:right w:val="nil"/>
            </w:tcBorders>
            <w:shd w:val="clear" w:color="auto" w:fill="auto"/>
            <w:noWrap/>
            <w:vAlign w:val="bottom"/>
            <w:hideMark/>
          </w:tcPr>
          <w:p w14:paraId="2912EF5D"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623" w:type="dxa"/>
            <w:tcBorders>
              <w:top w:val="nil"/>
              <w:left w:val="nil"/>
              <w:bottom w:val="nil"/>
              <w:right w:val="nil"/>
            </w:tcBorders>
            <w:shd w:val="clear" w:color="auto" w:fill="auto"/>
            <w:noWrap/>
            <w:vAlign w:val="bottom"/>
            <w:hideMark/>
          </w:tcPr>
          <w:p w14:paraId="567593EE"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655" w:type="dxa"/>
            <w:tcBorders>
              <w:top w:val="nil"/>
              <w:left w:val="nil"/>
              <w:bottom w:val="nil"/>
              <w:right w:val="nil"/>
            </w:tcBorders>
            <w:shd w:val="clear" w:color="auto" w:fill="auto"/>
            <w:noWrap/>
            <w:vAlign w:val="bottom"/>
            <w:hideMark/>
          </w:tcPr>
          <w:p w14:paraId="77B906CC"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834" w:type="dxa"/>
            <w:tcBorders>
              <w:top w:val="nil"/>
              <w:left w:val="nil"/>
              <w:bottom w:val="nil"/>
              <w:right w:val="nil"/>
            </w:tcBorders>
            <w:shd w:val="clear" w:color="auto" w:fill="auto"/>
            <w:noWrap/>
            <w:vAlign w:val="bottom"/>
            <w:hideMark/>
          </w:tcPr>
          <w:p w14:paraId="1046AB2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972" w:type="dxa"/>
            <w:gridSpan w:val="3"/>
            <w:tcBorders>
              <w:top w:val="nil"/>
              <w:left w:val="nil"/>
              <w:bottom w:val="nil"/>
              <w:right w:val="nil"/>
            </w:tcBorders>
            <w:shd w:val="clear" w:color="auto" w:fill="auto"/>
            <w:noWrap/>
            <w:vAlign w:val="bottom"/>
            <w:hideMark/>
          </w:tcPr>
          <w:p w14:paraId="0221F349"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r>
      <w:tr w:rsidR="00CE398E" w:rsidRPr="00497A39" w14:paraId="23785E99" w14:textId="77777777" w:rsidTr="00382DDA">
        <w:trPr>
          <w:gridAfter w:val="1"/>
          <w:wAfter w:w="8" w:type="dxa"/>
          <w:trHeight w:val="600"/>
        </w:trPr>
        <w:tc>
          <w:tcPr>
            <w:tcW w:w="527" w:type="dxa"/>
            <w:vMerge w:val="restart"/>
            <w:tcBorders>
              <w:top w:val="single" w:sz="4" w:space="0" w:color="auto"/>
              <w:left w:val="single" w:sz="4" w:space="0" w:color="auto"/>
              <w:bottom w:val="single" w:sz="4" w:space="0" w:color="auto"/>
              <w:right w:val="single" w:sz="4" w:space="0" w:color="auto"/>
            </w:tcBorders>
            <w:shd w:val="clear" w:color="auto" w:fill="3FC515"/>
            <w:vAlign w:val="center"/>
            <w:hideMark/>
          </w:tcPr>
          <w:p w14:paraId="7BF38DD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 xml:space="preserve">CEL </w:t>
            </w:r>
          </w:p>
        </w:tc>
        <w:tc>
          <w:tcPr>
            <w:tcW w:w="1683" w:type="dxa"/>
            <w:tcBorders>
              <w:top w:val="single" w:sz="4" w:space="0" w:color="auto"/>
              <w:left w:val="nil"/>
              <w:bottom w:val="single" w:sz="4" w:space="0" w:color="auto"/>
              <w:right w:val="single" w:sz="4" w:space="0" w:color="auto"/>
            </w:tcBorders>
            <w:shd w:val="clear" w:color="000000" w:fill="99FF33"/>
            <w:vAlign w:val="center"/>
            <w:hideMark/>
          </w:tcPr>
          <w:p w14:paraId="4996A92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lata</w:t>
            </w:r>
          </w:p>
        </w:tc>
        <w:tc>
          <w:tcPr>
            <w:tcW w:w="1213" w:type="dxa"/>
            <w:gridSpan w:val="2"/>
            <w:tcBorders>
              <w:top w:val="single" w:sz="4" w:space="0" w:color="auto"/>
              <w:left w:val="nil"/>
              <w:bottom w:val="single" w:sz="4" w:space="0" w:color="auto"/>
              <w:right w:val="single" w:sz="4" w:space="0" w:color="000000"/>
            </w:tcBorders>
            <w:shd w:val="clear" w:color="000000" w:fill="99FF33"/>
            <w:vAlign w:val="center"/>
            <w:hideMark/>
          </w:tcPr>
          <w:p w14:paraId="33E45B3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31.12.2024</w:t>
            </w:r>
            <w:r w:rsidRPr="00497A39">
              <w:rPr>
                <w:rFonts w:ascii="Times New Roman" w:eastAsia="Times New Roman" w:hAnsi="Times New Roman" w:cs="Times New Roman"/>
                <w:color w:val="000000"/>
                <w:sz w:val="16"/>
                <w:szCs w:val="16"/>
                <w:lang w:eastAsia="pl-PL"/>
              </w:rPr>
              <w:t>  </w:t>
            </w:r>
          </w:p>
        </w:tc>
        <w:tc>
          <w:tcPr>
            <w:tcW w:w="2449" w:type="dxa"/>
            <w:gridSpan w:val="2"/>
            <w:tcBorders>
              <w:top w:val="single" w:sz="4" w:space="0" w:color="auto"/>
              <w:left w:val="nil"/>
              <w:bottom w:val="single" w:sz="4" w:space="0" w:color="auto"/>
              <w:right w:val="single" w:sz="4" w:space="0" w:color="000000"/>
            </w:tcBorders>
            <w:shd w:val="clear" w:color="000000" w:fill="99FF33"/>
            <w:vAlign w:val="center"/>
            <w:hideMark/>
          </w:tcPr>
          <w:p w14:paraId="5A8B43B6"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31.12.2025</w:t>
            </w:r>
          </w:p>
        </w:tc>
        <w:tc>
          <w:tcPr>
            <w:tcW w:w="1830" w:type="dxa"/>
            <w:gridSpan w:val="2"/>
            <w:tcBorders>
              <w:top w:val="single" w:sz="4" w:space="0" w:color="auto"/>
              <w:left w:val="nil"/>
              <w:bottom w:val="single" w:sz="4" w:space="0" w:color="auto"/>
              <w:right w:val="single" w:sz="4" w:space="0" w:color="000000"/>
            </w:tcBorders>
            <w:shd w:val="clear" w:color="000000" w:fill="99FF33"/>
            <w:vAlign w:val="center"/>
            <w:hideMark/>
          </w:tcPr>
          <w:p w14:paraId="2BB17FF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31.12.2026</w:t>
            </w:r>
          </w:p>
        </w:tc>
        <w:tc>
          <w:tcPr>
            <w:tcW w:w="2699" w:type="dxa"/>
            <w:gridSpan w:val="2"/>
            <w:tcBorders>
              <w:top w:val="single" w:sz="4" w:space="0" w:color="auto"/>
              <w:left w:val="nil"/>
              <w:bottom w:val="single" w:sz="4" w:space="0" w:color="auto"/>
              <w:right w:val="single" w:sz="4" w:space="0" w:color="000000"/>
            </w:tcBorders>
            <w:shd w:val="clear" w:color="000000" w:fill="99FF33"/>
            <w:vAlign w:val="center"/>
            <w:hideMark/>
          </w:tcPr>
          <w:p w14:paraId="5386572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31.12.2027</w:t>
            </w:r>
          </w:p>
        </w:tc>
        <w:tc>
          <w:tcPr>
            <w:tcW w:w="1290" w:type="dxa"/>
            <w:tcBorders>
              <w:top w:val="single" w:sz="4" w:space="0" w:color="auto"/>
              <w:left w:val="nil"/>
              <w:bottom w:val="single" w:sz="4" w:space="0" w:color="auto"/>
              <w:right w:val="single" w:sz="4" w:space="0" w:color="000000"/>
            </w:tcBorders>
            <w:shd w:val="clear" w:color="000000" w:fill="99FF33"/>
            <w:vAlign w:val="center"/>
            <w:hideMark/>
          </w:tcPr>
          <w:p w14:paraId="63CA771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31.12.2028</w:t>
            </w:r>
          </w:p>
        </w:tc>
        <w:tc>
          <w:tcPr>
            <w:tcW w:w="3112" w:type="dxa"/>
            <w:gridSpan w:val="3"/>
            <w:tcBorders>
              <w:top w:val="single" w:sz="4" w:space="0" w:color="auto"/>
              <w:left w:val="nil"/>
              <w:bottom w:val="single" w:sz="4" w:space="0" w:color="auto"/>
              <w:right w:val="single" w:sz="4" w:space="0" w:color="000000"/>
            </w:tcBorders>
            <w:shd w:val="clear" w:color="000000" w:fill="99FF33"/>
            <w:vAlign w:val="center"/>
            <w:hideMark/>
          </w:tcPr>
          <w:p w14:paraId="69488EB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31.12.2029</w:t>
            </w:r>
          </w:p>
        </w:tc>
        <w:tc>
          <w:tcPr>
            <w:tcW w:w="964" w:type="dxa"/>
            <w:gridSpan w:val="2"/>
            <w:tcBorders>
              <w:top w:val="single" w:sz="4" w:space="0" w:color="auto"/>
              <w:left w:val="single" w:sz="4" w:space="0" w:color="auto"/>
              <w:bottom w:val="single" w:sz="4" w:space="0" w:color="auto"/>
              <w:right w:val="single" w:sz="4" w:space="0" w:color="auto"/>
            </w:tcBorders>
            <w:shd w:val="clear" w:color="000000" w:fill="94D872"/>
            <w:textDirection w:val="tbRl"/>
            <w:vAlign w:val="center"/>
            <w:hideMark/>
          </w:tcPr>
          <w:p w14:paraId="1F97F40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Program</w:t>
            </w:r>
          </w:p>
        </w:tc>
      </w:tr>
      <w:tr w:rsidR="00CE398E" w:rsidRPr="00497A39" w14:paraId="4350C567" w14:textId="77777777" w:rsidTr="00CE398E">
        <w:trPr>
          <w:gridAfter w:val="1"/>
          <w:wAfter w:w="8" w:type="dxa"/>
          <w:trHeight w:val="876"/>
        </w:trPr>
        <w:tc>
          <w:tcPr>
            <w:tcW w:w="527" w:type="dxa"/>
            <w:vMerge/>
            <w:tcBorders>
              <w:top w:val="single" w:sz="4" w:space="0" w:color="auto"/>
              <w:left w:val="single" w:sz="4" w:space="0" w:color="auto"/>
              <w:bottom w:val="single" w:sz="4" w:space="0" w:color="auto"/>
              <w:right w:val="single" w:sz="4" w:space="0" w:color="auto"/>
            </w:tcBorders>
            <w:shd w:val="clear" w:color="auto" w:fill="3FC515"/>
            <w:vAlign w:val="center"/>
            <w:hideMark/>
          </w:tcPr>
          <w:p w14:paraId="5BD1C8B4" w14:textId="77777777" w:rsidR="00497A39" w:rsidRPr="00497A39" w:rsidRDefault="00497A39" w:rsidP="00497A39">
            <w:pPr>
              <w:spacing w:after="0" w:line="240" w:lineRule="auto"/>
              <w:rPr>
                <w:rFonts w:ascii="Calibri" w:eastAsia="Times New Roman" w:hAnsi="Calibri" w:cs="Calibri"/>
                <w:b/>
                <w:bCs/>
                <w:color w:val="000000"/>
                <w:sz w:val="16"/>
                <w:szCs w:val="16"/>
                <w:lang w:eastAsia="pl-PL"/>
              </w:rPr>
            </w:pPr>
          </w:p>
        </w:tc>
        <w:tc>
          <w:tcPr>
            <w:tcW w:w="1683" w:type="dxa"/>
            <w:tcBorders>
              <w:top w:val="nil"/>
              <w:left w:val="nil"/>
              <w:bottom w:val="single" w:sz="4" w:space="0" w:color="auto"/>
              <w:right w:val="single" w:sz="4" w:space="0" w:color="auto"/>
            </w:tcBorders>
            <w:shd w:val="clear" w:color="000000" w:fill="FFFFFF"/>
            <w:textDirection w:val="tbRl"/>
            <w:vAlign w:val="center"/>
            <w:hideMark/>
          </w:tcPr>
          <w:p w14:paraId="1A0D9947"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Nazwa wskaźnika</w:t>
            </w:r>
          </w:p>
        </w:tc>
        <w:tc>
          <w:tcPr>
            <w:tcW w:w="543" w:type="dxa"/>
            <w:tcBorders>
              <w:top w:val="nil"/>
              <w:left w:val="nil"/>
              <w:bottom w:val="nil"/>
              <w:right w:val="nil"/>
            </w:tcBorders>
            <w:shd w:val="clear" w:color="000000" w:fill="FFFFFF"/>
            <w:textDirection w:val="tbRl"/>
            <w:vAlign w:val="center"/>
            <w:hideMark/>
          </w:tcPr>
          <w:p w14:paraId="16BE0440"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670" w:type="dxa"/>
            <w:tcBorders>
              <w:top w:val="nil"/>
              <w:left w:val="single" w:sz="4" w:space="0" w:color="auto"/>
              <w:bottom w:val="single" w:sz="4" w:space="0" w:color="auto"/>
              <w:right w:val="single" w:sz="4" w:space="0" w:color="auto"/>
            </w:tcBorders>
            <w:shd w:val="clear" w:color="000000" w:fill="FFFFFF"/>
            <w:textDirection w:val="tbRl"/>
            <w:vAlign w:val="center"/>
            <w:hideMark/>
          </w:tcPr>
          <w:p w14:paraId="12B5BB5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417" w:type="dxa"/>
            <w:tcBorders>
              <w:top w:val="nil"/>
              <w:left w:val="nil"/>
              <w:bottom w:val="single" w:sz="4" w:space="0" w:color="auto"/>
              <w:right w:val="single" w:sz="4" w:space="0" w:color="auto"/>
            </w:tcBorders>
            <w:shd w:val="clear" w:color="000000" w:fill="FFFFFF"/>
            <w:textDirection w:val="tbRl"/>
            <w:vAlign w:val="center"/>
            <w:hideMark/>
          </w:tcPr>
          <w:p w14:paraId="60E15D0F"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032" w:type="dxa"/>
            <w:tcBorders>
              <w:top w:val="nil"/>
              <w:left w:val="nil"/>
              <w:bottom w:val="single" w:sz="4" w:space="0" w:color="auto"/>
              <w:right w:val="single" w:sz="4" w:space="0" w:color="auto"/>
            </w:tcBorders>
            <w:shd w:val="clear" w:color="000000" w:fill="FFFFFF"/>
            <w:textDirection w:val="tbRl"/>
            <w:vAlign w:val="center"/>
            <w:hideMark/>
          </w:tcPr>
          <w:p w14:paraId="40BC01D5"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790" w:type="dxa"/>
            <w:tcBorders>
              <w:top w:val="nil"/>
              <w:left w:val="nil"/>
              <w:bottom w:val="single" w:sz="4" w:space="0" w:color="auto"/>
              <w:right w:val="single" w:sz="4" w:space="0" w:color="auto"/>
            </w:tcBorders>
            <w:shd w:val="clear" w:color="000000" w:fill="FFFFFF"/>
            <w:textDirection w:val="tbRl"/>
            <w:vAlign w:val="center"/>
            <w:hideMark/>
          </w:tcPr>
          <w:p w14:paraId="079F2C1D"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040" w:type="dxa"/>
            <w:tcBorders>
              <w:top w:val="nil"/>
              <w:left w:val="nil"/>
              <w:bottom w:val="single" w:sz="4" w:space="0" w:color="auto"/>
              <w:right w:val="single" w:sz="4" w:space="0" w:color="auto"/>
            </w:tcBorders>
            <w:shd w:val="clear" w:color="000000" w:fill="FFFFFF"/>
            <w:textDirection w:val="tbRl"/>
            <w:vAlign w:val="center"/>
            <w:hideMark/>
          </w:tcPr>
          <w:p w14:paraId="006BFEF3"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289" w:type="dxa"/>
            <w:tcBorders>
              <w:top w:val="nil"/>
              <w:left w:val="nil"/>
              <w:bottom w:val="single" w:sz="4" w:space="0" w:color="auto"/>
              <w:right w:val="single" w:sz="4" w:space="0" w:color="auto"/>
            </w:tcBorders>
            <w:shd w:val="clear" w:color="000000" w:fill="FFFFFF"/>
            <w:textDirection w:val="tbRl"/>
            <w:vAlign w:val="center"/>
            <w:hideMark/>
          </w:tcPr>
          <w:p w14:paraId="4A205C69"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410" w:type="dxa"/>
            <w:tcBorders>
              <w:top w:val="nil"/>
              <w:left w:val="nil"/>
              <w:bottom w:val="single" w:sz="4" w:space="0" w:color="auto"/>
              <w:right w:val="single" w:sz="4" w:space="0" w:color="auto"/>
            </w:tcBorders>
            <w:shd w:val="clear" w:color="000000" w:fill="FFFFFF"/>
            <w:textDirection w:val="tbRl"/>
            <w:vAlign w:val="center"/>
            <w:hideMark/>
          </w:tcPr>
          <w:p w14:paraId="56860176"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290" w:type="dxa"/>
            <w:tcBorders>
              <w:top w:val="nil"/>
              <w:left w:val="nil"/>
              <w:bottom w:val="single" w:sz="4" w:space="0" w:color="auto"/>
              <w:right w:val="single" w:sz="4" w:space="0" w:color="auto"/>
            </w:tcBorders>
            <w:shd w:val="clear" w:color="000000" w:fill="FFFFFF"/>
            <w:textDirection w:val="tbRl"/>
            <w:vAlign w:val="center"/>
            <w:hideMark/>
          </w:tcPr>
          <w:p w14:paraId="6DF2DE96"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623" w:type="dxa"/>
            <w:tcBorders>
              <w:top w:val="nil"/>
              <w:left w:val="nil"/>
              <w:bottom w:val="single" w:sz="4" w:space="0" w:color="auto"/>
              <w:right w:val="single" w:sz="4" w:space="0" w:color="auto"/>
            </w:tcBorders>
            <w:shd w:val="clear" w:color="000000" w:fill="FFFFFF"/>
            <w:textDirection w:val="tbRl"/>
            <w:vAlign w:val="center"/>
            <w:hideMark/>
          </w:tcPr>
          <w:p w14:paraId="19520EB7"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655" w:type="dxa"/>
            <w:tcBorders>
              <w:top w:val="nil"/>
              <w:left w:val="nil"/>
              <w:bottom w:val="single" w:sz="4" w:space="0" w:color="auto"/>
              <w:right w:val="single" w:sz="4" w:space="0" w:color="auto"/>
            </w:tcBorders>
            <w:shd w:val="clear" w:color="000000" w:fill="FFFFFF"/>
            <w:textDirection w:val="tbRl"/>
            <w:vAlign w:val="center"/>
            <w:hideMark/>
          </w:tcPr>
          <w:p w14:paraId="7C0B3D72"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834" w:type="dxa"/>
            <w:tcBorders>
              <w:top w:val="nil"/>
              <w:left w:val="nil"/>
              <w:bottom w:val="single" w:sz="4" w:space="0" w:color="auto"/>
              <w:right w:val="single" w:sz="4" w:space="0" w:color="auto"/>
            </w:tcBorders>
            <w:shd w:val="clear" w:color="000000" w:fill="FFFFFF"/>
            <w:textDirection w:val="tbRl"/>
            <w:vAlign w:val="center"/>
            <w:hideMark/>
          </w:tcPr>
          <w:p w14:paraId="56413CBE"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14:paraId="1FC42875" w14:textId="77777777" w:rsidR="00497A39" w:rsidRPr="00497A39" w:rsidRDefault="00497A39" w:rsidP="00497A39">
            <w:pPr>
              <w:spacing w:after="0" w:line="240" w:lineRule="auto"/>
              <w:rPr>
                <w:rFonts w:ascii="Calibri" w:eastAsia="Times New Roman" w:hAnsi="Calibri" w:cs="Calibri"/>
                <w:b/>
                <w:bCs/>
                <w:color w:val="000000"/>
                <w:sz w:val="16"/>
                <w:szCs w:val="16"/>
                <w:lang w:eastAsia="pl-PL"/>
              </w:rPr>
            </w:pPr>
          </w:p>
        </w:tc>
      </w:tr>
      <w:tr w:rsidR="00CE398E" w:rsidRPr="00497A39" w14:paraId="4A681B5B" w14:textId="77777777" w:rsidTr="00382DDA">
        <w:trPr>
          <w:trHeight w:val="435"/>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0CB1E367"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C.1.</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1F6D97DF"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Aktywne społeczności lokalne działające na rzecz zachowania lokalnej tożsamości i promocji obszaru.</w:t>
            </w:r>
          </w:p>
        </w:tc>
      </w:tr>
      <w:tr w:rsidR="00CE398E" w:rsidRPr="00497A39" w14:paraId="01D9F303" w14:textId="77777777" w:rsidTr="00CE398E">
        <w:trPr>
          <w:gridAfter w:val="1"/>
          <w:wAfter w:w="8" w:type="dxa"/>
          <w:trHeight w:val="133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16EE47A1" w14:textId="051BE5B1" w:rsidR="00497A39" w:rsidRPr="00701508" w:rsidRDefault="00497A39" w:rsidP="00497A39">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Przedsięwzięcie P. 1.1.1</w:t>
            </w:r>
            <w:r w:rsidR="00360EE5" w:rsidRPr="00701508">
              <w:rPr>
                <w:rFonts w:ascii="Calibri" w:eastAsia="Times New Roman" w:hAnsi="Calibri" w:cs="Calibri"/>
                <w:color w:val="000000"/>
                <w:sz w:val="16"/>
                <w:szCs w:val="16"/>
                <w:lang w:eastAsia="pl-PL"/>
              </w:rPr>
              <w:t>.1</w:t>
            </w:r>
          </w:p>
        </w:tc>
        <w:tc>
          <w:tcPr>
            <w:tcW w:w="1683" w:type="dxa"/>
            <w:tcBorders>
              <w:top w:val="nil"/>
              <w:left w:val="nil"/>
              <w:bottom w:val="single" w:sz="4" w:space="0" w:color="auto"/>
              <w:right w:val="single" w:sz="4" w:space="0" w:color="auto"/>
            </w:tcBorders>
            <w:shd w:val="clear" w:color="auto" w:fill="auto"/>
            <w:vAlign w:val="center"/>
            <w:hideMark/>
          </w:tcPr>
          <w:p w14:paraId="4E3EAF99"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publikacji z zakresu zachowania i promocji lokalnego dziedzictwa</w:t>
            </w:r>
          </w:p>
        </w:tc>
        <w:tc>
          <w:tcPr>
            <w:tcW w:w="543" w:type="dxa"/>
            <w:tcBorders>
              <w:top w:val="nil"/>
              <w:left w:val="nil"/>
              <w:bottom w:val="single" w:sz="4" w:space="0" w:color="auto"/>
              <w:right w:val="single" w:sz="4" w:space="0" w:color="auto"/>
            </w:tcBorders>
            <w:shd w:val="clear" w:color="auto" w:fill="auto"/>
            <w:vAlign w:val="center"/>
            <w:hideMark/>
          </w:tcPr>
          <w:p w14:paraId="55E35EB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0EB48B8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3F59DB7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75443B44"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55A288E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12 szt.</w:t>
            </w:r>
          </w:p>
        </w:tc>
        <w:tc>
          <w:tcPr>
            <w:tcW w:w="1040" w:type="dxa"/>
            <w:tcBorders>
              <w:top w:val="nil"/>
              <w:left w:val="nil"/>
              <w:bottom w:val="single" w:sz="4" w:space="0" w:color="auto"/>
              <w:right w:val="single" w:sz="4" w:space="0" w:color="auto"/>
            </w:tcBorders>
            <w:shd w:val="clear" w:color="auto" w:fill="auto"/>
            <w:vAlign w:val="center"/>
            <w:hideMark/>
          </w:tcPr>
          <w:p w14:paraId="576AE0A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89" w:type="dxa"/>
            <w:tcBorders>
              <w:top w:val="nil"/>
              <w:left w:val="nil"/>
              <w:bottom w:val="single" w:sz="4" w:space="0" w:color="auto"/>
              <w:right w:val="single" w:sz="4" w:space="0" w:color="auto"/>
            </w:tcBorders>
            <w:shd w:val="clear" w:color="auto" w:fill="auto"/>
            <w:vAlign w:val="center"/>
            <w:hideMark/>
          </w:tcPr>
          <w:p w14:paraId="3A39659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46FB6CE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auto" w:fill="auto"/>
            <w:vAlign w:val="center"/>
            <w:hideMark/>
          </w:tcPr>
          <w:p w14:paraId="368CECD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5766228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0446B67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7D3840C"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val="restart"/>
            <w:tcBorders>
              <w:top w:val="nil"/>
              <w:left w:val="single" w:sz="4" w:space="0" w:color="auto"/>
              <w:bottom w:val="nil"/>
              <w:right w:val="single" w:sz="4" w:space="0" w:color="auto"/>
            </w:tcBorders>
            <w:shd w:val="clear" w:color="auto" w:fill="auto"/>
            <w:vAlign w:val="center"/>
            <w:hideMark/>
          </w:tcPr>
          <w:p w14:paraId="787D8165"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4F7ED0EB" w14:textId="77777777" w:rsidTr="00CE398E">
        <w:trPr>
          <w:gridAfter w:val="1"/>
          <w:wAfter w:w="8" w:type="dxa"/>
          <w:cantSplit/>
          <w:trHeight w:val="193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214C5C2F" w14:textId="165526B6" w:rsidR="00497A39" w:rsidRPr="00497A39" w:rsidRDefault="00360EE5" w:rsidP="00360EE5">
            <w:pPr>
              <w:spacing w:after="0" w:line="240" w:lineRule="auto"/>
              <w:ind w:left="113" w:right="113"/>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 1.1.1</w:t>
            </w:r>
            <w:r>
              <w:rPr>
                <w:rFonts w:ascii="Calibri" w:eastAsia="Times New Roman" w:hAnsi="Calibri" w:cs="Calibri"/>
                <w:color w:val="000000"/>
                <w:sz w:val="16"/>
                <w:szCs w:val="16"/>
                <w:lang w:eastAsia="pl-PL"/>
              </w:rPr>
              <w:t>.2</w:t>
            </w:r>
          </w:p>
        </w:tc>
        <w:tc>
          <w:tcPr>
            <w:tcW w:w="1683" w:type="dxa"/>
            <w:tcBorders>
              <w:top w:val="nil"/>
              <w:left w:val="nil"/>
              <w:bottom w:val="single" w:sz="4" w:space="0" w:color="auto"/>
              <w:right w:val="single" w:sz="4" w:space="0" w:color="auto"/>
            </w:tcBorders>
            <w:shd w:val="clear" w:color="auto" w:fill="auto"/>
            <w:vAlign w:val="center"/>
            <w:hideMark/>
          </w:tcPr>
          <w:p w14:paraId="0979435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zadań mająca na celu doposażenie podmiotów przyczyniających się do zachowania i promocji lokalnego dziedzictwa</w:t>
            </w:r>
          </w:p>
        </w:tc>
        <w:tc>
          <w:tcPr>
            <w:tcW w:w="543" w:type="dxa"/>
            <w:tcBorders>
              <w:top w:val="nil"/>
              <w:left w:val="nil"/>
              <w:bottom w:val="single" w:sz="4" w:space="0" w:color="auto"/>
              <w:right w:val="single" w:sz="4" w:space="0" w:color="auto"/>
            </w:tcBorders>
            <w:shd w:val="clear" w:color="000000" w:fill="FFFFFF"/>
            <w:vAlign w:val="center"/>
            <w:hideMark/>
          </w:tcPr>
          <w:p w14:paraId="0C19C11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531170B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5F1CE7E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72F96C3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65B8ADD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78F26F6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hideMark/>
          </w:tcPr>
          <w:p w14:paraId="07A932F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12 szt.</w:t>
            </w:r>
          </w:p>
        </w:tc>
        <w:tc>
          <w:tcPr>
            <w:tcW w:w="1410" w:type="dxa"/>
            <w:tcBorders>
              <w:top w:val="nil"/>
              <w:left w:val="nil"/>
              <w:bottom w:val="single" w:sz="4" w:space="0" w:color="auto"/>
              <w:right w:val="single" w:sz="4" w:space="0" w:color="auto"/>
            </w:tcBorders>
            <w:shd w:val="clear" w:color="000000" w:fill="FFFFFF"/>
            <w:vAlign w:val="center"/>
            <w:hideMark/>
          </w:tcPr>
          <w:p w14:paraId="0113FDB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000000" w:fill="FFFFFF"/>
            <w:vAlign w:val="center"/>
            <w:hideMark/>
          </w:tcPr>
          <w:p w14:paraId="76F9888E"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5DF8B46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292EEDA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085FE5A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1FA042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CE398E" w:rsidRPr="00497A39" w14:paraId="03015C5A" w14:textId="77777777" w:rsidTr="00CE398E">
        <w:trPr>
          <w:gridAfter w:val="1"/>
          <w:wAfter w:w="8" w:type="dxa"/>
          <w:trHeight w:val="1188"/>
        </w:trPr>
        <w:tc>
          <w:tcPr>
            <w:tcW w:w="527" w:type="dxa"/>
            <w:tcBorders>
              <w:top w:val="nil"/>
              <w:left w:val="single" w:sz="4" w:space="0" w:color="auto"/>
              <w:bottom w:val="nil"/>
              <w:right w:val="single" w:sz="4" w:space="0" w:color="auto"/>
            </w:tcBorders>
            <w:shd w:val="clear" w:color="auto" w:fill="3FC515"/>
            <w:textDirection w:val="btLr"/>
            <w:vAlign w:val="center"/>
            <w:hideMark/>
          </w:tcPr>
          <w:p w14:paraId="4F21A568" w14:textId="3A64A605" w:rsidR="008D72EE" w:rsidRPr="008D72EE" w:rsidRDefault="008D72EE" w:rsidP="008D72EE">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P.1.2.1.1</w:t>
            </w:r>
          </w:p>
        </w:tc>
        <w:tc>
          <w:tcPr>
            <w:tcW w:w="1683" w:type="dxa"/>
            <w:tcBorders>
              <w:top w:val="nil"/>
              <w:left w:val="nil"/>
              <w:bottom w:val="single" w:sz="4" w:space="0" w:color="auto"/>
              <w:right w:val="single" w:sz="4" w:space="0" w:color="auto"/>
            </w:tcBorders>
            <w:shd w:val="clear" w:color="auto" w:fill="auto"/>
            <w:vAlign w:val="center"/>
            <w:hideMark/>
          </w:tcPr>
          <w:p w14:paraId="58D35F0C" w14:textId="70A5F220" w:rsidR="008D72EE" w:rsidRPr="00497A39" w:rsidRDefault="008D72EE" w:rsidP="008D72E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przedsiębiorstw nowopowstałych</w:t>
            </w:r>
            <w:r w:rsidRPr="00D516E4">
              <w:rPr>
                <w:rFonts w:ascii="Calibri" w:eastAsia="Times New Roman" w:hAnsi="Calibri" w:cs="Calibri"/>
                <w:strike/>
                <w:color w:val="000000"/>
                <w:sz w:val="16"/>
                <w:szCs w:val="16"/>
                <w:lang w:eastAsia="pl-PL"/>
              </w:rPr>
              <w:t xml:space="preserve"> l</w:t>
            </w:r>
            <w:r w:rsidRPr="00497A39">
              <w:rPr>
                <w:rFonts w:ascii="Calibri" w:eastAsia="Times New Roman" w:hAnsi="Calibri" w:cs="Calibri"/>
                <w:color w:val="000000"/>
                <w:sz w:val="16"/>
                <w:szCs w:val="16"/>
                <w:lang w:eastAsia="pl-PL"/>
              </w:rPr>
              <w:t xml:space="preserve"> dzięki wsparciu</w:t>
            </w:r>
          </w:p>
        </w:tc>
        <w:tc>
          <w:tcPr>
            <w:tcW w:w="543" w:type="dxa"/>
            <w:tcBorders>
              <w:top w:val="nil"/>
              <w:left w:val="nil"/>
              <w:bottom w:val="single" w:sz="4" w:space="0" w:color="auto"/>
              <w:right w:val="single" w:sz="4" w:space="0" w:color="auto"/>
            </w:tcBorders>
            <w:shd w:val="clear" w:color="000000" w:fill="FFFFFF"/>
            <w:vAlign w:val="center"/>
            <w:hideMark/>
          </w:tcPr>
          <w:p w14:paraId="3FF22826"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47FB1D02"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0794C274"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70F47EC1"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6EAFAF2B" w14:textId="55665C79"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w:t>
            </w:r>
            <w:r w:rsidRPr="00497A39">
              <w:rPr>
                <w:rFonts w:ascii="Calibri" w:eastAsia="Times New Roman" w:hAnsi="Calibri" w:cs="Calibri"/>
                <w:b/>
                <w:bCs/>
                <w:color w:val="000000"/>
                <w:sz w:val="16"/>
                <w:szCs w:val="16"/>
                <w:lang w:eastAsia="pl-PL"/>
              </w:rPr>
              <w:t xml:space="preserve"> szt.</w:t>
            </w:r>
          </w:p>
        </w:tc>
        <w:tc>
          <w:tcPr>
            <w:tcW w:w="1040" w:type="dxa"/>
            <w:tcBorders>
              <w:top w:val="nil"/>
              <w:left w:val="nil"/>
              <w:bottom w:val="single" w:sz="4" w:space="0" w:color="auto"/>
              <w:right w:val="single" w:sz="4" w:space="0" w:color="auto"/>
            </w:tcBorders>
            <w:shd w:val="clear" w:color="000000" w:fill="FFFFFF"/>
            <w:vAlign w:val="center"/>
            <w:hideMark/>
          </w:tcPr>
          <w:p w14:paraId="64DFE49A" w14:textId="2167212D" w:rsidR="008D72EE" w:rsidRPr="008D72EE" w:rsidRDefault="008D72EE" w:rsidP="008D72EE">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89" w:type="dxa"/>
            <w:tcBorders>
              <w:top w:val="nil"/>
              <w:left w:val="nil"/>
              <w:bottom w:val="single" w:sz="4" w:space="0" w:color="auto"/>
              <w:right w:val="single" w:sz="4" w:space="0" w:color="auto"/>
            </w:tcBorders>
            <w:shd w:val="clear" w:color="000000" w:fill="FFFFFF"/>
            <w:hideMark/>
          </w:tcPr>
          <w:p w14:paraId="7834BB1C" w14:textId="77777777" w:rsidR="008D72EE" w:rsidRPr="008D72EE" w:rsidRDefault="008D72EE" w:rsidP="008D72EE">
            <w:pPr>
              <w:spacing w:after="0" w:line="240" w:lineRule="auto"/>
              <w:jc w:val="center"/>
              <w:rPr>
                <w:sz w:val="16"/>
                <w:szCs w:val="16"/>
              </w:rPr>
            </w:pPr>
          </w:p>
          <w:p w14:paraId="5064C6D5" w14:textId="77777777" w:rsidR="008D72EE" w:rsidRPr="008D72EE" w:rsidRDefault="008D72EE" w:rsidP="008D72EE">
            <w:pPr>
              <w:spacing w:after="0" w:line="240" w:lineRule="auto"/>
              <w:jc w:val="center"/>
              <w:rPr>
                <w:sz w:val="16"/>
                <w:szCs w:val="16"/>
              </w:rPr>
            </w:pPr>
          </w:p>
          <w:p w14:paraId="7C51DC02" w14:textId="598E7594" w:rsidR="008D72EE" w:rsidRPr="008D72EE" w:rsidRDefault="008D72EE" w:rsidP="008D72EE">
            <w:pPr>
              <w:spacing w:after="0" w:line="240" w:lineRule="auto"/>
              <w:jc w:val="center"/>
              <w:rPr>
                <w:rFonts w:ascii="Calibri" w:eastAsia="Times New Roman" w:hAnsi="Calibri" w:cs="Calibri"/>
                <w:b/>
                <w:bCs/>
                <w:strike/>
                <w:sz w:val="16"/>
                <w:szCs w:val="16"/>
                <w:lang w:eastAsia="pl-PL"/>
              </w:rPr>
            </w:pPr>
            <w:r w:rsidRPr="008D72EE">
              <w:rPr>
                <w:sz w:val="16"/>
                <w:szCs w:val="16"/>
              </w:rPr>
              <w:t>_</w:t>
            </w:r>
          </w:p>
          <w:p w14:paraId="7B73F472" w14:textId="2A75A6F6" w:rsidR="008D72EE" w:rsidRPr="008D72EE" w:rsidRDefault="008D72EE" w:rsidP="008D72EE">
            <w:pPr>
              <w:jc w:val="center"/>
              <w:rPr>
                <w:rFonts w:ascii="Calibri" w:eastAsia="Times New Roman" w:hAnsi="Calibri" w:cs="Calibri"/>
                <w:sz w:val="16"/>
                <w:szCs w:val="16"/>
                <w:lang w:eastAsia="pl-PL"/>
              </w:rPr>
            </w:pPr>
          </w:p>
          <w:p w14:paraId="7E92FFCF" w14:textId="77777777" w:rsidR="008D72EE" w:rsidRPr="008D72EE" w:rsidRDefault="008D72EE" w:rsidP="008D72EE">
            <w:pPr>
              <w:jc w:val="center"/>
              <w:rPr>
                <w:rFonts w:ascii="Calibri" w:eastAsia="Times New Roman" w:hAnsi="Calibri" w:cs="Calibri"/>
                <w:sz w:val="16"/>
                <w:szCs w:val="16"/>
                <w:lang w:eastAsia="pl-PL"/>
              </w:rPr>
            </w:pPr>
          </w:p>
        </w:tc>
        <w:tc>
          <w:tcPr>
            <w:tcW w:w="1410" w:type="dxa"/>
            <w:tcBorders>
              <w:top w:val="nil"/>
              <w:left w:val="nil"/>
              <w:bottom w:val="single" w:sz="4" w:space="0" w:color="auto"/>
              <w:right w:val="single" w:sz="4" w:space="0" w:color="auto"/>
            </w:tcBorders>
            <w:shd w:val="clear" w:color="000000" w:fill="FFFFFF"/>
            <w:hideMark/>
          </w:tcPr>
          <w:p w14:paraId="37E52642" w14:textId="77777777" w:rsidR="008D72EE" w:rsidRDefault="008D72EE" w:rsidP="008D72EE">
            <w:pPr>
              <w:spacing w:after="0" w:line="240" w:lineRule="auto"/>
              <w:jc w:val="center"/>
              <w:rPr>
                <w:sz w:val="16"/>
                <w:szCs w:val="16"/>
              </w:rPr>
            </w:pPr>
          </w:p>
          <w:p w14:paraId="3B466034" w14:textId="77777777" w:rsidR="008D72EE" w:rsidRDefault="008D72EE" w:rsidP="008D72EE">
            <w:pPr>
              <w:spacing w:after="0" w:line="240" w:lineRule="auto"/>
              <w:jc w:val="center"/>
              <w:rPr>
                <w:sz w:val="16"/>
                <w:szCs w:val="16"/>
              </w:rPr>
            </w:pPr>
          </w:p>
          <w:p w14:paraId="6B72206D" w14:textId="15E58DB9" w:rsidR="008D72EE" w:rsidRPr="008D72EE" w:rsidRDefault="008D72EE" w:rsidP="008D72EE">
            <w:pPr>
              <w:spacing w:after="0" w:line="240" w:lineRule="auto"/>
              <w:jc w:val="center"/>
              <w:rPr>
                <w:rFonts w:ascii="Calibri" w:eastAsia="Times New Roman" w:hAnsi="Calibri" w:cs="Calibri"/>
                <w:b/>
                <w:bCs/>
                <w:strike/>
                <w:sz w:val="16"/>
                <w:szCs w:val="16"/>
                <w:lang w:eastAsia="pl-PL"/>
              </w:rPr>
            </w:pPr>
            <w:r w:rsidRPr="008D72EE">
              <w:rPr>
                <w:sz w:val="16"/>
                <w:szCs w:val="16"/>
              </w:rPr>
              <w:t>_</w:t>
            </w:r>
          </w:p>
        </w:tc>
        <w:tc>
          <w:tcPr>
            <w:tcW w:w="1290" w:type="dxa"/>
            <w:tcBorders>
              <w:top w:val="nil"/>
              <w:left w:val="nil"/>
              <w:bottom w:val="single" w:sz="4" w:space="0" w:color="auto"/>
              <w:right w:val="single" w:sz="4" w:space="0" w:color="auto"/>
            </w:tcBorders>
            <w:shd w:val="clear" w:color="000000" w:fill="FFFFFF"/>
            <w:vAlign w:val="center"/>
            <w:hideMark/>
          </w:tcPr>
          <w:p w14:paraId="1452DE6D" w14:textId="77777777" w:rsidR="008D72EE" w:rsidRPr="008D72EE" w:rsidRDefault="008D72EE" w:rsidP="008D72EE">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4A2BB392"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0994B5D1"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290FDB3C" w14:textId="77777777" w:rsidR="008D72EE" w:rsidRPr="00497A39" w:rsidRDefault="008D72EE" w:rsidP="008D72E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05A4B23" w14:textId="77777777" w:rsidR="008D72EE" w:rsidRPr="00497A39" w:rsidRDefault="008D72EE" w:rsidP="008D72EE">
            <w:pPr>
              <w:spacing w:after="0" w:line="240" w:lineRule="auto"/>
              <w:rPr>
                <w:rFonts w:ascii="Calibri" w:eastAsia="Times New Roman" w:hAnsi="Calibri" w:cs="Calibri"/>
                <w:color w:val="000000"/>
                <w:sz w:val="16"/>
                <w:szCs w:val="16"/>
                <w:lang w:eastAsia="pl-PL"/>
              </w:rPr>
            </w:pPr>
          </w:p>
        </w:tc>
      </w:tr>
      <w:tr w:rsidR="00CE398E" w:rsidRPr="00497A39" w14:paraId="1522DB7F" w14:textId="77777777" w:rsidTr="00CE398E">
        <w:trPr>
          <w:gridAfter w:val="1"/>
          <w:wAfter w:w="8" w:type="dxa"/>
          <w:trHeight w:val="1188"/>
        </w:trPr>
        <w:tc>
          <w:tcPr>
            <w:tcW w:w="527" w:type="dxa"/>
            <w:tcBorders>
              <w:top w:val="single" w:sz="4" w:space="0" w:color="auto"/>
              <w:left w:val="single" w:sz="4" w:space="0" w:color="auto"/>
              <w:bottom w:val="nil"/>
              <w:right w:val="single" w:sz="4" w:space="0" w:color="auto"/>
            </w:tcBorders>
            <w:shd w:val="clear" w:color="auto" w:fill="3FC515"/>
            <w:textDirection w:val="btLr"/>
            <w:vAlign w:val="center"/>
          </w:tcPr>
          <w:p w14:paraId="77F1438E" w14:textId="2B22DE1C" w:rsidR="00D516E4" w:rsidRPr="008D72EE" w:rsidRDefault="00D516E4" w:rsidP="00497A39">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P.1.2.1</w:t>
            </w:r>
            <w:r w:rsidR="009E67FF" w:rsidRPr="008D72EE">
              <w:rPr>
                <w:rFonts w:ascii="Calibri" w:eastAsia="Times New Roman" w:hAnsi="Calibri" w:cs="Calibri"/>
                <w:sz w:val="16"/>
                <w:szCs w:val="16"/>
                <w:lang w:eastAsia="pl-PL"/>
              </w:rPr>
              <w:t>.2</w:t>
            </w:r>
          </w:p>
        </w:tc>
        <w:tc>
          <w:tcPr>
            <w:tcW w:w="1683" w:type="dxa"/>
            <w:tcBorders>
              <w:top w:val="single" w:sz="4" w:space="0" w:color="auto"/>
              <w:left w:val="nil"/>
              <w:bottom w:val="single" w:sz="4" w:space="0" w:color="auto"/>
              <w:right w:val="single" w:sz="4" w:space="0" w:color="auto"/>
            </w:tcBorders>
            <w:shd w:val="clear" w:color="auto" w:fill="auto"/>
            <w:vAlign w:val="center"/>
          </w:tcPr>
          <w:p w14:paraId="7DB98589" w14:textId="011BF972" w:rsidR="00D516E4" w:rsidRPr="00497A39" w:rsidRDefault="00D516E4" w:rsidP="00497A39">
            <w:pPr>
              <w:spacing w:after="0" w:line="240" w:lineRule="auto"/>
              <w:jc w:val="center"/>
              <w:rPr>
                <w:rFonts w:ascii="Calibri" w:eastAsia="Times New Roman" w:hAnsi="Calibri" w:cs="Calibri"/>
                <w:color w:val="000000"/>
                <w:sz w:val="16"/>
                <w:szCs w:val="16"/>
                <w:lang w:eastAsia="pl-PL"/>
              </w:rPr>
            </w:pPr>
            <w:r w:rsidRPr="00D516E4">
              <w:rPr>
                <w:rFonts w:ascii="Calibri" w:eastAsia="Times New Roman" w:hAnsi="Calibri" w:cs="Calibri"/>
                <w:color w:val="000000"/>
                <w:sz w:val="16"/>
                <w:szCs w:val="16"/>
                <w:lang w:eastAsia="pl-PL"/>
              </w:rPr>
              <w:t>Liczba przedsiębiorstw rozwiniętych dzięki wsparciu</w:t>
            </w:r>
          </w:p>
        </w:tc>
        <w:tc>
          <w:tcPr>
            <w:tcW w:w="543" w:type="dxa"/>
            <w:tcBorders>
              <w:top w:val="nil"/>
              <w:left w:val="nil"/>
              <w:bottom w:val="single" w:sz="4" w:space="0" w:color="auto"/>
              <w:right w:val="single" w:sz="4" w:space="0" w:color="auto"/>
            </w:tcBorders>
            <w:shd w:val="clear" w:color="000000" w:fill="FFFFFF"/>
            <w:vAlign w:val="center"/>
          </w:tcPr>
          <w:p w14:paraId="5144C8C9" w14:textId="4BC42CD1"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tcPr>
          <w:p w14:paraId="56D7B623" w14:textId="3FF8369A"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tcPr>
          <w:p w14:paraId="2C7344DE" w14:textId="30538245"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tcPr>
          <w:p w14:paraId="5D25BE8E" w14:textId="0EB9601E"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tcPr>
          <w:p w14:paraId="0C0C397C" w14:textId="78A92A93" w:rsidR="00D516E4"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tcPr>
          <w:p w14:paraId="4C06131A" w14:textId="0CD334C7" w:rsidR="00D516E4" w:rsidRPr="008D72EE" w:rsidRDefault="009E67FF" w:rsidP="00497A39">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tcPr>
          <w:p w14:paraId="2017AA1C" w14:textId="0157A6B5" w:rsidR="00D516E4" w:rsidRPr="008D72EE" w:rsidRDefault="00D516E4" w:rsidP="00497A39">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2 szt.</w:t>
            </w:r>
          </w:p>
        </w:tc>
        <w:tc>
          <w:tcPr>
            <w:tcW w:w="1410" w:type="dxa"/>
            <w:tcBorders>
              <w:top w:val="nil"/>
              <w:left w:val="nil"/>
              <w:bottom w:val="single" w:sz="4" w:space="0" w:color="auto"/>
              <w:right w:val="single" w:sz="4" w:space="0" w:color="auto"/>
            </w:tcBorders>
            <w:shd w:val="clear" w:color="000000" w:fill="FFFFFF"/>
            <w:vAlign w:val="center"/>
          </w:tcPr>
          <w:p w14:paraId="46E5A998" w14:textId="1CD54FDC" w:rsidR="00D516E4" w:rsidRPr="008D72EE" w:rsidRDefault="00D516E4" w:rsidP="00497A39">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90" w:type="dxa"/>
            <w:tcBorders>
              <w:top w:val="nil"/>
              <w:left w:val="nil"/>
              <w:bottom w:val="single" w:sz="4" w:space="0" w:color="auto"/>
              <w:right w:val="single" w:sz="4" w:space="0" w:color="auto"/>
            </w:tcBorders>
            <w:shd w:val="clear" w:color="000000" w:fill="FFFFFF"/>
            <w:vAlign w:val="center"/>
          </w:tcPr>
          <w:p w14:paraId="73A8199C" w14:textId="1D9C7503" w:rsidR="00D516E4" w:rsidRPr="008D72EE" w:rsidRDefault="009E67FF" w:rsidP="00497A39">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tcPr>
          <w:p w14:paraId="12EB7D5F" w14:textId="1641A8D8"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tcPr>
          <w:p w14:paraId="6F355730" w14:textId="6FF71525"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tcPr>
          <w:p w14:paraId="6C5EB6AF" w14:textId="74F332DC" w:rsidR="00D516E4" w:rsidRPr="00497A39" w:rsidRDefault="009E67FF"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tcPr>
          <w:p w14:paraId="0893474C" w14:textId="77777777" w:rsidR="00D516E4" w:rsidRPr="00497A39" w:rsidRDefault="00D516E4" w:rsidP="00497A39">
            <w:pPr>
              <w:spacing w:after="0" w:line="240" w:lineRule="auto"/>
              <w:rPr>
                <w:rFonts w:ascii="Calibri" w:eastAsia="Times New Roman" w:hAnsi="Calibri" w:cs="Calibri"/>
                <w:color w:val="000000"/>
                <w:sz w:val="16"/>
                <w:szCs w:val="16"/>
                <w:lang w:eastAsia="pl-PL"/>
              </w:rPr>
            </w:pPr>
          </w:p>
        </w:tc>
      </w:tr>
      <w:tr w:rsidR="00CE398E" w:rsidRPr="00497A39" w14:paraId="38FFB6C5" w14:textId="77777777" w:rsidTr="00CE398E">
        <w:trPr>
          <w:gridAfter w:val="1"/>
          <w:wAfter w:w="8" w:type="dxa"/>
          <w:trHeight w:val="1188"/>
        </w:trPr>
        <w:tc>
          <w:tcPr>
            <w:tcW w:w="527" w:type="dxa"/>
            <w:tcBorders>
              <w:top w:val="single" w:sz="4" w:space="0" w:color="auto"/>
              <w:left w:val="single" w:sz="4" w:space="0" w:color="auto"/>
              <w:bottom w:val="nil"/>
              <w:right w:val="single" w:sz="4" w:space="0" w:color="auto"/>
            </w:tcBorders>
            <w:shd w:val="clear" w:color="auto" w:fill="3FC515"/>
            <w:textDirection w:val="btLr"/>
            <w:vAlign w:val="center"/>
            <w:hideMark/>
          </w:tcPr>
          <w:p w14:paraId="6640ABF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lastRenderedPageBreak/>
              <w:t>Przedsięwzięcie P.1.3.1</w:t>
            </w:r>
          </w:p>
        </w:tc>
        <w:tc>
          <w:tcPr>
            <w:tcW w:w="1683" w:type="dxa"/>
            <w:tcBorders>
              <w:top w:val="nil"/>
              <w:left w:val="nil"/>
              <w:bottom w:val="single" w:sz="4" w:space="0" w:color="auto"/>
              <w:right w:val="single" w:sz="4" w:space="0" w:color="auto"/>
            </w:tcBorders>
            <w:shd w:val="clear" w:color="auto" w:fill="auto"/>
            <w:vAlign w:val="center"/>
            <w:hideMark/>
          </w:tcPr>
          <w:p w14:paraId="5A129A5F" w14:textId="7161DCA4"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operacji mających na celu promocję Marki Lokalnej</w:t>
            </w:r>
          </w:p>
        </w:tc>
        <w:tc>
          <w:tcPr>
            <w:tcW w:w="543" w:type="dxa"/>
            <w:tcBorders>
              <w:top w:val="nil"/>
              <w:left w:val="nil"/>
              <w:bottom w:val="single" w:sz="4" w:space="0" w:color="auto"/>
              <w:right w:val="single" w:sz="4" w:space="0" w:color="auto"/>
            </w:tcBorders>
            <w:shd w:val="clear" w:color="000000" w:fill="FFFFFF"/>
            <w:vAlign w:val="center"/>
            <w:hideMark/>
          </w:tcPr>
          <w:p w14:paraId="16B9055B"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530F3B8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0A6C01E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6C922D3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3EDEAF6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p>
        </w:tc>
        <w:tc>
          <w:tcPr>
            <w:tcW w:w="1040" w:type="dxa"/>
            <w:tcBorders>
              <w:top w:val="nil"/>
              <w:left w:val="nil"/>
              <w:bottom w:val="single" w:sz="4" w:space="0" w:color="auto"/>
              <w:right w:val="single" w:sz="4" w:space="0" w:color="auto"/>
            </w:tcBorders>
            <w:shd w:val="clear" w:color="000000" w:fill="FFFFFF"/>
            <w:vAlign w:val="center"/>
            <w:hideMark/>
          </w:tcPr>
          <w:p w14:paraId="7FFC542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89" w:type="dxa"/>
            <w:tcBorders>
              <w:top w:val="nil"/>
              <w:left w:val="nil"/>
              <w:bottom w:val="single" w:sz="4" w:space="0" w:color="auto"/>
              <w:right w:val="single" w:sz="4" w:space="0" w:color="auto"/>
            </w:tcBorders>
            <w:shd w:val="clear" w:color="000000" w:fill="FFFFFF"/>
            <w:vAlign w:val="center"/>
            <w:hideMark/>
          </w:tcPr>
          <w:p w14:paraId="0E34D2BB"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000000" w:fill="FFFFFF"/>
            <w:vAlign w:val="center"/>
            <w:hideMark/>
          </w:tcPr>
          <w:p w14:paraId="1B8507E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hideMark/>
          </w:tcPr>
          <w:p w14:paraId="598D1D0E"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15A090C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4BDE20D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239DD09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7856E798"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CE398E" w:rsidRPr="00497A39" w14:paraId="39A8B8E7"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D415BD2" w14:textId="77777777" w:rsid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Wskaźnik rezultatu </w:t>
            </w:r>
            <w:r w:rsidR="00932003">
              <w:rPr>
                <w:rFonts w:ascii="Calibri" w:eastAsia="Times New Roman" w:hAnsi="Calibri" w:cs="Calibri"/>
                <w:color w:val="000000"/>
                <w:sz w:val="16"/>
                <w:szCs w:val="16"/>
                <w:lang w:eastAsia="pl-PL"/>
              </w:rPr>
              <w:t>R.1PR</w:t>
            </w:r>
            <w:r w:rsidRPr="00497A39">
              <w:rPr>
                <w:rFonts w:ascii="Calibri" w:eastAsia="Times New Roman" w:hAnsi="Calibri" w:cs="Calibri"/>
                <w:color w:val="000000"/>
                <w:sz w:val="16"/>
                <w:szCs w:val="16"/>
                <w:lang w:eastAsia="pl-PL"/>
              </w:rPr>
              <w:t xml:space="preserve"> </w:t>
            </w:r>
            <w:r w:rsidR="00932003">
              <w:rPr>
                <w:rFonts w:ascii="Calibri" w:eastAsia="Times New Roman" w:hAnsi="Calibri" w:cs="Calibri"/>
                <w:color w:val="000000"/>
                <w:sz w:val="16"/>
                <w:szCs w:val="16"/>
                <w:lang w:eastAsia="pl-PL"/>
              </w:rPr>
              <w:t>L</w:t>
            </w:r>
            <w:r w:rsidR="00932003" w:rsidRPr="00932003">
              <w:rPr>
                <w:rFonts w:ascii="Calibri" w:eastAsia="Times New Roman" w:hAnsi="Calibri" w:cs="Calibri"/>
                <w:color w:val="000000"/>
                <w:sz w:val="16"/>
                <w:szCs w:val="16"/>
                <w:lang w:eastAsia="pl-PL"/>
              </w:rPr>
              <w:t>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4513637B" w14:textId="1A7810BD" w:rsidR="00EE0572" w:rsidRPr="00244CCC" w:rsidRDefault="00EE0572" w:rsidP="00497A39">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(P.1.1.1.1 + P.1.3.1)</w:t>
            </w:r>
          </w:p>
        </w:tc>
        <w:tc>
          <w:tcPr>
            <w:tcW w:w="543" w:type="dxa"/>
            <w:tcBorders>
              <w:top w:val="nil"/>
              <w:left w:val="nil"/>
              <w:bottom w:val="single" w:sz="4" w:space="0" w:color="auto"/>
              <w:right w:val="single" w:sz="4" w:space="0" w:color="auto"/>
            </w:tcBorders>
            <w:shd w:val="clear" w:color="auto" w:fill="auto"/>
            <w:vAlign w:val="center"/>
            <w:hideMark/>
          </w:tcPr>
          <w:p w14:paraId="13DC3D34"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24AD5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311B887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84F72F0"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6AF917A8" w14:textId="6E17B76C" w:rsidR="00497A39" w:rsidRPr="00497A39" w:rsidRDefault="002971EC" w:rsidP="00A3654D">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006D7890">
              <w:rPr>
                <w:rFonts w:ascii="Calibri" w:eastAsia="Times New Roman" w:hAnsi="Calibri" w:cs="Calibri"/>
                <w:b/>
                <w:bCs/>
                <w:color w:val="000000"/>
                <w:sz w:val="16"/>
                <w:szCs w:val="16"/>
                <w:lang w:eastAsia="pl-PL"/>
              </w:rPr>
              <w:t>0</w:t>
            </w:r>
            <w:r w:rsidR="00A3654D">
              <w:rPr>
                <w:rFonts w:ascii="Calibri" w:eastAsia="Times New Roman" w:hAnsi="Calibri" w:cs="Calibri"/>
                <w:b/>
                <w:bCs/>
                <w:color w:val="000000"/>
                <w:sz w:val="16"/>
                <w:szCs w:val="16"/>
                <w:lang w:eastAsia="pl-PL"/>
              </w:rPr>
              <w:t>10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0D8A4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2F7DD421" w14:textId="7067A983" w:rsidR="00497A39" w:rsidRPr="00497A39" w:rsidRDefault="00A3654D"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93FBADA"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6CEFEDE5"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B866CF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F0E320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EA29754"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4485C"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6343053C"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6B707434" w14:textId="77777777" w:rsidR="00497A39" w:rsidRDefault="00497A39" w:rsidP="00497A39">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w:t>
            </w:r>
            <w:r w:rsidR="00932003" w:rsidRPr="005601F3">
              <w:rPr>
                <w:rFonts w:ascii="Calibri" w:eastAsia="Times New Roman" w:hAnsi="Calibri" w:cs="Calibri"/>
                <w:color w:val="000000"/>
                <w:sz w:val="16"/>
                <w:szCs w:val="16"/>
                <w:lang w:eastAsia="pl-PL"/>
              </w:rPr>
              <w:t>R.37</w:t>
            </w:r>
            <w:r w:rsidRPr="005601F3">
              <w:rPr>
                <w:rFonts w:ascii="Calibri" w:eastAsia="Times New Roman" w:hAnsi="Calibri" w:cs="Calibri"/>
                <w:color w:val="000000"/>
                <w:sz w:val="16"/>
                <w:szCs w:val="16"/>
                <w:lang w:eastAsia="pl-PL"/>
              </w:rPr>
              <w:t xml:space="preserve"> Nowe miejsca pracy objęte wsparciem w ramach projektów WPR</w:t>
            </w:r>
          </w:p>
          <w:p w14:paraId="18CA5AB3" w14:textId="269AA07A" w:rsidR="00EE0572" w:rsidRPr="00244CCC" w:rsidRDefault="00EE0572" w:rsidP="00497A39">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(P.1.2.1.1)</w:t>
            </w:r>
          </w:p>
        </w:tc>
        <w:tc>
          <w:tcPr>
            <w:tcW w:w="543" w:type="dxa"/>
            <w:tcBorders>
              <w:top w:val="nil"/>
              <w:left w:val="nil"/>
              <w:bottom w:val="single" w:sz="4" w:space="0" w:color="auto"/>
              <w:right w:val="single" w:sz="4" w:space="0" w:color="auto"/>
            </w:tcBorders>
            <w:shd w:val="clear" w:color="auto" w:fill="auto"/>
            <w:vAlign w:val="center"/>
            <w:hideMark/>
          </w:tcPr>
          <w:p w14:paraId="26064445"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75CA3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16DC17F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14DF5"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25686BF3" w14:textId="525A86E6" w:rsidR="00497A39" w:rsidRPr="00497A39" w:rsidRDefault="003553AD" w:rsidP="00497A39">
            <w:pPr>
              <w:spacing w:after="0" w:line="240" w:lineRule="auto"/>
              <w:jc w:val="center"/>
              <w:rPr>
                <w:rFonts w:ascii="Calibri" w:eastAsia="Times New Roman" w:hAnsi="Calibri" w:cs="Calibri"/>
                <w:b/>
                <w:bCs/>
                <w:color w:val="000000"/>
                <w:sz w:val="16"/>
                <w:szCs w:val="16"/>
                <w:lang w:eastAsia="pl-PL"/>
              </w:rPr>
            </w:pPr>
            <w:r w:rsidRPr="008D72EE">
              <w:rPr>
                <w:rFonts w:ascii="Calibri" w:eastAsia="Times New Roman" w:hAnsi="Calibri" w:cs="Calibri"/>
                <w:b/>
                <w:bCs/>
                <w:sz w:val="16"/>
                <w:szCs w:val="16"/>
                <w:lang w:eastAsia="pl-PL"/>
              </w:rPr>
              <w:t>5</w:t>
            </w:r>
            <w:r w:rsidRPr="003553AD">
              <w:rPr>
                <w:rFonts w:ascii="Calibri" w:eastAsia="Times New Roman" w:hAnsi="Calibri" w:cs="Calibri"/>
                <w:b/>
                <w:bCs/>
                <w:color w:val="FF0000"/>
                <w:sz w:val="16"/>
                <w:szCs w:val="16"/>
                <w:lang w:eastAsia="pl-PL"/>
              </w:rPr>
              <w:t xml:space="preserve"> </w:t>
            </w:r>
            <w:r>
              <w:rPr>
                <w:rFonts w:ascii="Calibri" w:eastAsia="Times New Roman" w:hAnsi="Calibri" w:cs="Calibri"/>
                <w:b/>
                <w:bCs/>
                <w:color w:val="000000"/>
                <w:sz w:val="16"/>
                <w:szCs w:val="16"/>
                <w:lang w:eastAsia="pl-PL"/>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0208BE"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13163519" w14:textId="6BAB33ED" w:rsidR="00497A39" w:rsidRPr="00497A39" w:rsidRDefault="00FA7E4E"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FFABEA"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C7313D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CBEA4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2AE880B6"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9E9FF5"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446B4BA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BE3F44" w:rsidRPr="00497A39" w14:paraId="267AE9A3"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5C1BCFCA" w14:textId="77777777" w:rsidR="00BE3F44" w:rsidRDefault="00BE3F44" w:rsidP="00497A39">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Wskaźnik rezultatu W.R.39 </w:t>
            </w:r>
            <w:r w:rsidRPr="00EE467E">
              <w:rPr>
                <w:rFonts w:ascii="Calibri" w:eastAsia="Times New Roman" w:hAnsi="Calibri" w:cs="Calibri"/>
                <w:color w:val="000000"/>
                <w:sz w:val="16"/>
                <w:szCs w:val="16"/>
                <w:lang w:eastAsia="pl-PL"/>
              </w:rPr>
              <w:t xml:space="preserve">Rozwój gospodarki wiejskiej: liczba przedsiębiorstw rolnych, w tym przedsiębiorstw zajmujących się </w:t>
            </w:r>
            <w:proofErr w:type="spellStart"/>
            <w:r w:rsidRPr="00EE467E">
              <w:rPr>
                <w:rFonts w:ascii="Calibri" w:eastAsia="Times New Roman" w:hAnsi="Calibri" w:cs="Calibri"/>
                <w:color w:val="000000"/>
                <w:sz w:val="16"/>
                <w:szCs w:val="16"/>
                <w:lang w:eastAsia="pl-PL"/>
              </w:rPr>
              <w:t>biogospodarką</w:t>
            </w:r>
            <w:proofErr w:type="spellEnd"/>
            <w:r w:rsidRPr="00EE467E">
              <w:rPr>
                <w:rFonts w:ascii="Calibri" w:eastAsia="Times New Roman" w:hAnsi="Calibri" w:cs="Calibri"/>
                <w:color w:val="000000"/>
                <w:sz w:val="16"/>
                <w:szCs w:val="16"/>
                <w:lang w:eastAsia="pl-PL"/>
              </w:rPr>
              <w:t>, rozwiniętych dzięki wsparciu w ramach Wspólnej Polityki Rolnej (WPR)</w:t>
            </w:r>
            <w:r>
              <w:rPr>
                <w:rFonts w:ascii="Calibri" w:eastAsia="Times New Roman" w:hAnsi="Calibri" w:cs="Calibri"/>
                <w:color w:val="000000"/>
                <w:sz w:val="16"/>
                <w:szCs w:val="16"/>
                <w:lang w:eastAsia="pl-PL"/>
              </w:rPr>
              <w:t xml:space="preserve"> </w:t>
            </w:r>
          </w:p>
          <w:p w14:paraId="0AF6B918" w14:textId="11B9DC73" w:rsidR="00BE3F44" w:rsidRPr="00EE467E" w:rsidRDefault="00BE3F44" w:rsidP="00497A39">
            <w:pPr>
              <w:spacing w:after="0" w:line="240" w:lineRule="auto"/>
              <w:jc w:val="center"/>
              <w:rPr>
                <w:rFonts w:ascii="Calibri" w:eastAsia="Times New Roman" w:hAnsi="Calibri" w:cs="Calibri"/>
                <w:b/>
                <w:color w:val="000000"/>
                <w:sz w:val="16"/>
                <w:szCs w:val="16"/>
                <w:lang w:eastAsia="pl-PL"/>
              </w:rPr>
            </w:pPr>
            <w:r w:rsidRPr="00EE467E">
              <w:rPr>
                <w:rFonts w:ascii="Calibri" w:eastAsia="Times New Roman" w:hAnsi="Calibri" w:cs="Calibri"/>
                <w:b/>
                <w:color w:val="000000"/>
                <w:sz w:val="16"/>
                <w:szCs w:val="16"/>
                <w:lang w:eastAsia="pl-PL"/>
              </w:rPr>
              <w:t>(P.1.2.1.2</w:t>
            </w:r>
            <w:r w:rsidR="00CC6981">
              <w:rPr>
                <w:rFonts w:ascii="Calibri" w:eastAsia="Times New Roman" w:hAnsi="Calibri" w:cs="Calibri"/>
                <w:b/>
                <w:color w:val="000000"/>
                <w:sz w:val="16"/>
                <w:szCs w:val="16"/>
                <w:lang w:eastAsia="pl-PL"/>
              </w:rPr>
              <w:t>+ P.2.7.1</w:t>
            </w:r>
            <w:r w:rsidRPr="00EE467E">
              <w:rPr>
                <w:rFonts w:ascii="Calibri" w:eastAsia="Times New Roman" w:hAnsi="Calibri" w:cs="Calibri"/>
                <w:b/>
                <w:color w:val="000000"/>
                <w:sz w:val="16"/>
                <w:szCs w:val="16"/>
                <w:lang w:eastAsia="pl-PL"/>
              </w:rPr>
              <w:t>)</w:t>
            </w:r>
          </w:p>
        </w:tc>
        <w:tc>
          <w:tcPr>
            <w:tcW w:w="543" w:type="dxa"/>
            <w:tcBorders>
              <w:top w:val="nil"/>
              <w:left w:val="nil"/>
              <w:bottom w:val="single" w:sz="4" w:space="0" w:color="auto"/>
              <w:right w:val="single" w:sz="4" w:space="0" w:color="auto"/>
            </w:tcBorders>
            <w:shd w:val="clear" w:color="auto" w:fill="auto"/>
            <w:vAlign w:val="center"/>
          </w:tcPr>
          <w:p w14:paraId="3627955A" w14:textId="16498082" w:rsidR="00BE3F44" w:rsidRPr="00497A39" w:rsidRDefault="00BE3F44" w:rsidP="00382DDA">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7996A0D"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43862BB8" w14:textId="29C56F3F"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D481820"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21D234C8" w14:textId="5F004E37" w:rsidR="00BE3F44" w:rsidRPr="008D72EE" w:rsidRDefault="00BE3F44" w:rsidP="00497A39">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83F9621"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5A6F2FAD" w14:textId="1696FBAF" w:rsidR="00BE3F44" w:rsidRDefault="00CC6981"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w:t>
            </w:r>
            <w:r w:rsidR="00BE3F44">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684E8D2"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3E4AC7C" w14:textId="036ABC7D"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B9F5F9"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371E44FF" w14:textId="30CDB75E"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F49C7ED"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single" w:sz="4" w:space="0" w:color="auto"/>
              <w:left w:val="single" w:sz="4" w:space="0" w:color="auto"/>
              <w:bottom w:val="single" w:sz="4" w:space="0" w:color="000000"/>
              <w:right w:val="single" w:sz="4" w:space="0" w:color="auto"/>
            </w:tcBorders>
            <w:vAlign w:val="center"/>
          </w:tcPr>
          <w:p w14:paraId="6C87880A" w14:textId="77777777" w:rsidR="00BE3F44" w:rsidRPr="00497A39" w:rsidRDefault="00BE3F44" w:rsidP="00497A39">
            <w:pPr>
              <w:spacing w:after="0" w:line="240" w:lineRule="auto"/>
              <w:rPr>
                <w:rFonts w:ascii="Calibri" w:eastAsia="Times New Roman" w:hAnsi="Calibri" w:cs="Calibri"/>
                <w:color w:val="000000"/>
                <w:sz w:val="16"/>
                <w:szCs w:val="16"/>
                <w:lang w:eastAsia="pl-PL"/>
              </w:rPr>
            </w:pPr>
          </w:p>
        </w:tc>
      </w:tr>
      <w:tr w:rsidR="00CE398E" w:rsidRPr="00497A39" w14:paraId="26F55FF4" w14:textId="77777777" w:rsidTr="00CE398E">
        <w:trPr>
          <w:gridAfter w:val="1"/>
          <w:wAfter w:w="8" w:type="dxa"/>
          <w:trHeight w:val="106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2EDC6CCD" w14:textId="6C2B878A" w:rsidR="00A3654D" w:rsidRDefault="00497A39" w:rsidP="00A3654D">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Wskaźnik rezultatu</w:t>
            </w:r>
            <w:r w:rsidR="00A3654D">
              <w:rPr>
                <w:rFonts w:ascii="Calibri" w:eastAsia="Times New Roman" w:hAnsi="Calibri" w:cs="Calibri"/>
                <w:color w:val="000000"/>
                <w:sz w:val="16"/>
                <w:szCs w:val="16"/>
                <w:lang w:eastAsia="pl-PL"/>
              </w:rPr>
              <w:t xml:space="preserve"> R. 41PR</w:t>
            </w:r>
            <w:r w:rsidR="00A3654D">
              <w:t xml:space="preserve"> </w:t>
            </w:r>
            <w:r w:rsidR="00A3654D" w:rsidRPr="00A3654D">
              <w:rPr>
                <w:rFonts w:ascii="Calibri" w:eastAsia="Times New Roman" w:hAnsi="Calibri" w:cs="Calibri"/>
                <w:color w:val="000000"/>
                <w:sz w:val="16"/>
                <w:szCs w:val="16"/>
                <w:lang w:eastAsia="pl-PL"/>
              </w:rPr>
              <w:t>Odsetek ludności wiejskiej korzystającej z lepszego dostępu do usług i infrastruktury dzięki wsparciu z WPR.</w:t>
            </w:r>
          </w:p>
          <w:p w14:paraId="5CFBAB19" w14:textId="2250D63E" w:rsidR="00EE0572" w:rsidRPr="00244CCC" w:rsidRDefault="00EE0572" w:rsidP="00A3654D">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(P.1.1.1.2)</w:t>
            </w:r>
          </w:p>
          <w:p w14:paraId="1D2CC363" w14:textId="04F31713"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 </w:t>
            </w:r>
          </w:p>
        </w:tc>
        <w:tc>
          <w:tcPr>
            <w:tcW w:w="543" w:type="dxa"/>
            <w:tcBorders>
              <w:top w:val="nil"/>
              <w:left w:val="nil"/>
              <w:bottom w:val="single" w:sz="4" w:space="0" w:color="auto"/>
              <w:right w:val="single" w:sz="4" w:space="0" w:color="auto"/>
            </w:tcBorders>
            <w:shd w:val="clear" w:color="auto" w:fill="auto"/>
            <w:vAlign w:val="center"/>
            <w:hideMark/>
          </w:tcPr>
          <w:p w14:paraId="595078B7"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F33F6D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0790B72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CFE794"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23F3F561" w14:textId="69EE48D6" w:rsidR="00497A39" w:rsidRPr="00497A39" w:rsidRDefault="00A3654D" w:rsidP="00A3654D">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1195132"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234CC588" w14:textId="35322E73" w:rsidR="00497A39" w:rsidRPr="00497A39" w:rsidRDefault="00A3654D"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50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42A82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3F38DCE5"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7F0E0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C4A6F1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94E747"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0179566E"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CE398E" w:rsidRPr="00497A39" w14:paraId="79D8B66F" w14:textId="77777777" w:rsidTr="00382DDA">
        <w:trPr>
          <w:trHeight w:val="825"/>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2E6ECAA4"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C.2.</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6B60C0FE"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Obszar o zrównoważonej przestrzeni publicznej z rozwiniętą ofertą turystyczną oraz ofertą zagospodarowania czasu wolnego.</w:t>
            </w:r>
          </w:p>
        </w:tc>
      </w:tr>
      <w:tr w:rsidR="00CE398E" w:rsidRPr="00497A39" w14:paraId="434EA9B7" w14:textId="77777777" w:rsidTr="00CE398E">
        <w:trPr>
          <w:gridAfter w:val="1"/>
          <w:wAfter w:w="8" w:type="dxa"/>
          <w:trHeight w:val="1188"/>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09DBC6F9"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lastRenderedPageBreak/>
              <w:t>Przedsięwzięcie P.2.1.1</w:t>
            </w:r>
          </w:p>
        </w:tc>
        <w:tc>
          <w:tcPr>
            <w:tcW w:w="1683" w:type="dxa"/>
            <w:tcBorders>
              <w:top w:val="nil"/>
              <w:left w:val="nil"/>
              <w:bottom w:val="single" w:sz="4" w:space="0" w:color="auto"/>
              <w:right w:val="nil"/>
            </w:tcBorders>
            <w:shd w:val="clear" w:color="auto" w:fill="auto"/>
            <w:vAlign w:val="center"/>
            <w:hideMark/>
          </w:tcPr>
          <w:p w14:paraId="4F6D01AB" w14:textId="637E3C57" w:rsidR="006329C4" w:rsidRPr="00701508" w:rsidRDefault="000E0147" w:rsidP="00497A39">
            <w:pPr>
              <w:spacing w:after="0" w:line="240" w:lineRule="auto"/>
              <w:jc w:val="center"/>
              <w:rPr>
                <w:rFonts w:ascii="Calibri" w:eastAsia="Times New Roman" w:hAnsi="Calibri" w:cs="Calibri"/>
                <w:color w:val="000000"/>
                <w:sz w:val="16"/>
                <w:szCs w:val="16"/>
                <w:lang w:eastAsia="pl-PL"/>
              </w:rPr>
            </w:pPr>
            <w:r w:rsidRPr="00701508">
              <w:rPr>
                <w:sz w:val="16"/>
                <w:szCs w:val="16"/>
              </w:rPr>
              <w:t>PLRO141 - Liczba instytucji kultury objętych wsparciem</w:t>
            </w:r>
          </w:p>
        </w:tc>
        <w:tc>
          <w:tcPr>
            <w:tcW w:w="543" w:type="dxa"/>
            <w:tcBorders>
              <w:top w:val="nil"/>
              <w:left w:val="single" w:sz="4" w:space="0" w:color="auto"/>
              <w:bottom w:val="single" w:sz="4" w:space="0" w:color="auto"/>
              <w:right w:val="single" w:sz="4" w:space="0" w:color="auto"/>
            </w:tcBorders>
            <w:shd w:val="clear" w:color="auto" w:fill="auto"/>
            <w:vAlign w:val="center"/>
            <w:hideMark/>
          </w:tcPr>
          <w:p w14:paraId="23E5D457"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30FD191"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0E777D9"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5AEDA74F"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6A38559E" w14:textId="7CDDB4C3"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006329C4" w:rsidRPr="00701508">
              <w:rPr>
                <w:rFonts w:ascii="Calibri" w:eastAsia="Times New Roman" w:hAnsi="Calibri" w:cs="Calibri"/>
                <w:b/>
                <w:bCs/>
                <w:color w:val="000000"/>
                <w:sz w:val="16"/>
                <w:szCs w:val="16"/>
                <w:lang w:eastAsia="pl-PL"/>
              </w:rPr>
              <w:t xml:space="preserve"> szt.</w:t>
            </w:r>
          </w:p>
        </w:tc>
        <w:tc>
          <w:tcPr>
            <w:tcW w:w="1040" w:type="dxa"/>
            <w:tcBorders>
              <w:top w:val="nil"/>
              <w:left w:val="nil"/>
              <w:bottom w:val="single" w:sz="4" w:space="0" w:color="auto"/>
              <w:right w:val="single" w:sz="4" w:space="0" w:color="auto"/>
            </w:tcBorders>
            <w:shd w:val="clear" w:color="auto" w:fill="auto"/>
            <w:vAlign w:val="center"/>
            <w:hideMark/>
          </w:tcPr>
          <w:p w14:paraId="0E397906" w14:textId="606CA7E8"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43</w:t>
            </w:r>
            <w:r w:rsidR="006329C4" w:rsidRPr="00701508">
              <w:rPr>
                <w:rFonts w:ascii="Calibri" w:eastAsia="Times New Roman" w:hAnsi="Calibri" w:cs="Calibri"/>
                <w:b/>
                <w:bCs/>
                <w:color w:val="000000"/>
                <w:sz w:val="16"/>
                <w:szCs w:val="16"/>
                <w:lang w:eastAsia="pl-PL"/>
              </w:rPr>
              <w:t>%</w:t>
            </w:r>
          </w:p>
        </w:tc>
        <w:tc>
          <w:tcPr>
            <w:tcW w:w="1289" w:type="dxa"/>
            <w:tcBorders>
              <w:top w:val="nil"/>
              <w:left w:val="nil"/>
              <w:bottom w:val="single" w:sz="4" w:space="0" w:color="auto"/>
              <w:right w:val="single" w:sz="4" w:space="0" w:color="auto"/>
            </w:tcBorders>
            <w:shd w:val="clear" w:color="auto" w:fill="auto"/>
            <w:vAlign w:val="center"/>
            <w:hideMark/>
          </w:tcPr>
          <w:p w14:paraId="4DE4A0DD" w14:textId="43724DEA"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w:t>
            </w:r>
            <w:r w:rsidR="006329C4" w:rsidRPr="00701508">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56FC1547" w14:textId="77777777" w:rsidR="006329C4" w:rsidRPr="00701508" w:rsidRDefault="006329C4" w:rsidP="00497A39">
            <w:pPr>
              <w:spacing w:after="0" w:line="240" w:lineRule="auto"/>
              <w:jc w:val="center"/>
              <w:rPr>
                <w:rFonts w:ascii="Calibri" w:eastAsia="Times New Roman" w:hAnsi="Calibri" w:cs="Calibri"/>
                <w:b/>
                <w:bCs/>
                <w:color w:val="000000"/>
                <w:sz w:val="16"/>
                <w:szCs w:val="16"/>
                <w:lang w:eastAsia="pl-PL"/>
              </w:rPr>
            </w:pPr>
            <w:r w:rsidRPr="00701508">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1FC91A37"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00FF6628"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60FECC85"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9F8E8CE"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D07E7A6"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(EFRR)</w:t>
            </w:r>
          </w:p>
        </w:tc>
      </w:tr>
      <w:tr w:rsidR="003C2D4E" w:rsidRPr="00497A39" w14:paraId="3A325C69" w14:textId="77777777" w:rsidTr="00382DDA">
        <w:trPr>
          <w:gridAfter w:val="1"/>
          <w:wAfter w:w="8" w:type="dxa"/>
          <w:trHeight w:val="1188"/>
        </w:trPr>
        <w:tc>
          <w:tcPr>
            <w:tcW w:w="527" w:type="dxa"/>
            <w:vMerge/>
            <w:tcBorders>
              <w:top w:val="nil"/>
              <w:left w:val="single" w:sz="4" w:space="0" w:color="auto"/>
              <w:right w:val="single" w:sz="4" w:space="0" w:color="auto"/>
            </w:tcBorders>
            <w:shd w:val="clear" w:color="auto" w:fill="3FC515"/>
            <w:textDirection w:val="btLr"/>
            <w:vAlign w:val="center"/>
          </w:tcPr>
          <w:p w14:paraId="397A95D6"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nil"/>
            </w:tcBorders>
            <w:shd w:val="clear" w:color="auto" w:fill="auto"/>
            <w:vAlign w:val="center"/>
          </w:tcPr>
          <w:p w14:paraId="2ED31760" w14:textId="77C6CF6E" w:rsidR="003C2D4E" w:rsidRDefault="003C2D4E" w:rsidP="003C2D4E">
            <w:pPr>
              <w:spacing w:after="0" w:line="240" w:lineRule="auto"/>
              <w:jc w:val="center"/>
              <w:rPr>
                <w:sz w:val="16"/>
                <w:szCs w:val="16"/>
              </w:rPr>
            </w:pPr>
            <w:r>
              <w:rPr>
                <w:sz w:val="16"/>
                <w:szCs w:val="16"/>
              </w:rPr>
              <w:t>RCO077 Liczba obiektów kulturalnych i turystycznych objętych wsparciem</w:t>
            </w:r>
          </w:p>
          <w:p w14:paraId="3119ACAB" w14:textId="77777777" w:rsidR="003C2D4E" w:rsidRPr="00CD5AE4" w:rsidDel="00CD5AE4" w:rsidRDefault="003C2D4E" w:rsidP="00382DDA">
            <w:pPr>
              <w:rPr>
                <w:sz w:val="16"/>
                <w:szCs w:val="16"/>
              </w:rPr>
            </w:pPr>
          </w:p>
        </w:tc>
        <w:tc>
          <w:tcPr>
            <w:tcW w:w="543" w:type="dxa"/>
            <w:tcBorders>
              <w:top w:val="nil"/>
              <w:left w:val="single" w:sz="4" w:space="0" w:color="auto"/>
              <w:bottom w:val="single" w:sz="4" w:space="0" w:color="auto"/>
              <w:right w:val="single" w:sz="4" w:space="0" w:color="auto"/>
            </w:tcBorders>
            <w:shd w:val="clear" w:color="auto" w:fill="auto"/>
          </w:tcPr>
          <w:p w14:paraId="2DB6B7BE" w14:textId="77777777" w:rsidR="003C2D4E" w:rsidRDefault="003C2D4E" w:rsidP="003C2D4E">
            <w:pPr>
              <w:spacing w:after="0" w:line="240" w:lineRule="auto"/>
              <w:jc w:val="center"/>
            </w:pPr>
          </w:p>
          <w:p w14:paraId="6BF65F96" w14:textId="77777777" w:rsidR="003C2D4E" w:rsidRDefault="003C2D4E" w:rsidP="003C2D4E">
            <w:pPr>
              <w:spacing w:after="0" w:line="240" w:lineRule="auto"/>
              <w:jc w:val="center"/>
            </w:pPr>
          </w:p>
          <w:p w14:paraId="7334862E" w14:textId="55B3C0C0"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43811595" w14:textId="77777777" w:rsidR="003C2D4E" w:rsidRDefault="003C2D4E" w:rsidP="003C2D4E">
            <w:pPr>
              <w:spacing w:after="0" w:line="240" w:lineRule="auto"/>
              <w:jc w:val="center"/>
            </w:pPr>
          </w:p>
          <w:p w14:paraId="27DAEDC2" w14:textId="77777777" w:rsidR="003C2D4E" w:rsidRDefault="003C2D4E" w:rsidP="003C2D4E">
            <w:pPr>
              <w:spacing w:after="0" w:line="240" w:lineRule="auto"/>
              <w:jc w:val="center"/>
            </w:pPr>
          </w:p>
          <w:p w14:paraId="410C776A" w14:textId="4A25D14A"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6F41BCBA" w14:textId="77777777" w:rsidR="003C2D4E" w:rsidRDefault="003C2D4E" w:rsidP="003C2D4E">
            <w:pPr>
              <w:spacing w:after="0" w:line="240" w:lineRule="auto"/>
              <w:jc w:val="center"/>
            </w:pPr>
          </w:p>
          <w:p w14:paraId="2F4CCAD9" w14:textId="77777777" w:rsidR="003C2D4E" w:rsidRDefault="003C2D4E" w:rsidP="003C2D4E">
            <w:pPr>
              <w:spacing w:after="0" w:line="240" w:lineRule="auto"/>
              <w:jc w:val="center"/>
            </w:pPr>
          </w:p>
          <w:p w14:paraId="164DFC25" w14:textId="47F2239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415B7426" w14:textId="77777777" w:rsidR="003C2D4E" w:rsidRDefault="003C2D4E" w:rsidP="003C2D4E">
            <w:pPr>
              <w:spacing w:after="0" w:line="240" w:lineRule="auto"/>
              <w:jc w:val="center"/>
            </w:pPr>
          </w:p>
          <w:p w14:paraId="10FF1540" w14:textId="77777777" w:rsidR="003C2D4E" w:rsidRDefault="003C2D4E" w:rsidP="003C2D4E">
            <w:pPr>
              <w:spacing w:after="0" w:line="240" w:lineRule="auto"/>
              <w:jc w:val="center"/>
            </w:pPr>
          </w:p>
          <w:p w14:paraId="48CEDABA" w14:textId="6C83A287"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42A9EFC1" w14:textId="12F58DF6"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 szt.</w:t>
            </w:r>
          </w:p>
        </w:tc>
        <w:tc>
          <w:tcPr>
            <w:tcW w:w="1040" w:type="dxa"/>
            <w:tcBorders>
              <w:top w:val="nil"/>
              <w:left w:val="nil"/>
              <w:bottom w:val="single" w:sz="4" w:space="0" w:color="auto"/>
              <w:right w:val="single" w:sz="4" w:space="0" w:color="auto"/>
            </w:tcBorders>
            <w:shd w:val="clear" w:color="auto" w:fill="auto"/>
            <w:vAlign w:val="center"/>
          </w:tcPr>
          <w:p w14:paraId="0C5FA552" w14:textId="54E49DF2"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43%</w:t>
            </w:r>
          </w:p>
        </w:tc>
        <w:tc>
          <w:tcPr>
            <w:tcW w:w="1289" w:type="dxa"/>
            <w:tcBorders>
              <w:top w:val="nil"/>
              <w:left w:val="nil"/>
              <w:bottom w:val="single" w:sz="4" w:space="0" w:color="auto"/>
              <w:right w:val="single" w:sz="4" w:space="0" w:color="auto"/>
            </w:tcBorders>
            <w:shd w:val="clear" w:color="auto" w:fill="auto"/>
            <w:vAlign w:val="center"/>
          </w:tcPr>
          <w:p w14:paraId="4C55E4F9" w14:textId="36C69164"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 szt.</w:t>
            </w:r>
          </w:p>
        </w:tc>
        <w:tc>
          <w:tcPr>
            <w:tcW w:w="1410" w:type="dxa"/>
            <w:tcBorders>
              <w:top w:val="nil"/>
              <w:left w:val="nil"/>
              <w:bottom w:val="single" w:sz="4" w:space="0" w:color="auto"/>
              <w:right w:val="single" w:sz="4" w:space="0" w:color="auto"/>
            </w:tcBorders>
            <w:shd w:val="clear" w:color="auto" w:fill="auto"/>
            <w:vAlign w:val="center"/>
          </w:tcPr>
          <w:p w14:paraId="163E086A" w14:textId="74031F70"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007DF8D3" w14:textId="77777777" w:rsidR="003C2D4E" w:rsidRDefault="003C2D4E" w:rsidP="003C2D4E">
            <w:pPr>
              <w:spacing w:after="0" w:line="240" w:lineRule="auto"/>
              <w:jc w:val="center"/>
            </w:pPr>
          </w:p>
          <w:p w14:paraId="76AB2470" w14:textId="77777777" w:rsidR="003C2D4E" w:rsidRDefault="003C2D4E" w:rsidP="003C2D4E">
            <w:pPr>
              <w:spacing w:after="0" w:line="240" w:lineRule="auto"/>
              <w:jc w:val="center"/>
            </w:pPr>
          </w:p>
          <w:p w14:paraId="64D589D2" w14:textId="7BBF584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2E945151" w14:textId="77777777" w:rsidR="003C2D4E" w:rsidRDefault="003C2D4E" w:rsidP="003C2D4E">
            <w:pPr>
              <w:spacing w:after="0" w:line="240" w:lineRule="auto"/>
              <w:jc w:val="center"/>
            </w:pPr>
          </w:p>
          <w:p w14:paraId="250E9406" w14:textId="77777777" w:rsidR="003C2D4E" w:rsidRDefault="003C2D4E" w:rsidP="003C2D4E">
            <w:pPr>
              <w:spacing w:after="0" w:line="240" w:lineRule="auto"/>
              <w:jc w:val="center"/>
            </w:pPr>
          </w:p>
          <w:p w14:paraId="6F1529C8" w14:textId="0B004974"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4020328D" w14:textId="77777777" w:rsidR="003C2D4E" w:rsidRDefault="003C2D4E" w:rsidP="003C2D4E">
            <w:pPr>
              <w:spacing w:after="0" w:line="240" w:lineRule="auto"/>
              <w:jc w:val="center"/>
            </w:pPr>
          </w:p>
          <w:p w14:paraId="6CEC1337" w14:textId="77777777" w:rsidR="003C2D4E" w:rsidRDefault="003C2D4E" w:rsidP="003C2D4E">
            <w:pPr>
              <w:spacing w:after="0" w:line="240" w:lineRule="auto"/>
              <w:jc w:val="center"/>
            </w:pPr>
          </w:p>
          <w:p w14:paraId="19F0DE76" w14:textId="2E401ED8"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489311A2" w14:textId="3AC54639"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4D18599B"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6420C8B6" w14:textId="77777777" w:rsidTr="00382DDA">
        <w:trPr>
          <w:gridAfter w:val="1"/>
          <w:wAfter w:w="8" w:type="dxa"/>
          <w:trHeight w:val="1188"/>
        </w:trPr>
        <w:tc>
          <w:tcPr>
            <w:tcW w:w="527" w:type="dxa"/>
            <w:vMerge/>
            <w:tcBorders>
              <w:top w:val="nil"/>
              <w:left w:val="single" w:sz="4" w:space="0" w:color="auto"/>
              <w:right w:val="single" w:sz="4" w:space="0" w:color="auto"/>
            </w:tcBorders>
            <w:shd w:val="clear" w:color="auto" w:fill="3FC515"/>
            <w:textDirection w:val="btLr"/>
            <w:vAlign w:val="center"/>
          </w:tcPr>
          <w:p w14:paraId="365A9D03"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nil"/>
            </w:tcBorders>
            <w:shd w:val="clear" w:color="auto" w:fill="auto"/>
            <w:vAlign w:val="center"/>
          </w:tcPr>
          <w:p w14:paraId="4D464093" w14:textId="7D6E7DF8" w:rsidR="003C2D4E" w:rsidRPr="00701508" w:rsidDel="00CD5AE4" w:rsidRDefault="003C2D4E" w:rsidP="003C2D4E">
            <w:pPr>
              <w:spacing w:after="0" w:line="240" w:lineRule="auto"/>
              <w:jc w:val="center"/>
              <w:rPr>
                <w:sz w:val="16"/>
                <w:szCs w:val="16"/>
              </w:rPr>
            </w:pPr>
            <w:r>
              <w:rPr>
                <w:sz w:val="16"/>
                <w:szCs w:val="16"/>
              </w:rPr>
              <w:t>RCO074 Ludność objęta projektami w ramach strategii zintegrowanego rozwoju terytorialnego</w:t>
            </w:r>
          </w:p>
        </w:tc>
        <w:tc>
          <w:tcPr>
            <w:tcW w:w="543" w:type="dxa"/>
            <w:tcBorders>
              <w:top w:val="nil"/>
              <w:left w:val="single" w:sz="4" w:space="0" w:color="auto"/>
              <w:bottom w:val="single" w:sz="4" w:space="0" w:color="auto"/>
              <w:right w:val="single" w:sz="4" w:space="0" w:color="auto"/>
            </w:tcBorders>
            <w:shd w:val="clear" w:color="auto" w:fill="auto"/>
          </w:tcPr>
          <w:p w14:paraId="15CF9E36" w14:textId="77777777" w:rsidR="003C2D4E" w:rsidRDefault="003C2D4E" w:rsidP="003C2D4E">
            <w:pPr>
              <w:spacing w:after="0" w:line="240" w:lineRule="auto"/>
              <w:jc w:val="center"/>
            </w:pPr>
          </w:p>
          <w:p w14:paraId="40B19B27" w14:textId="77777777" w:rsidR="003C2D4E" w:rsidRDefault="003C2D4E" w:rsidP="00382DDA">
            <w:pPr>
              <w:spacing w:after="0" w:line="240" w:lineRule="auto"/>
              <w:jc w:val="center"/>
            </w:pPr>
          </w:p>
          <w:p w14:paraId="1B2821FE" w14:textId="679B023C"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1C208E4F" w14:textId="77777777" w:rsidR="003C2D4E" w:rsidRDefault="003C2D4E" w:rsidP="003C2D4E">
            <w:pPr>
              <w:spacing w:after="0" w:line="240" w:lineRule="auto"/>
              <w:jc w:val="center"/>
            </w:pPr>
          </w:p>
          <w:p w14:paraId="275AF5F8" w14:textId="77777777" w:rsidR="003C2D4E" w:rsidRDefault="003C2D4E">
            <w:pPr>
              <w:spacing w:after="0" w:line="240" w:lineRule="auto"/>
              <w:jc w:val="center"/>
            </w:pPr>
          </w:p>
          <w:p w14:paraId="6DACD7E6" w14:textId="28001CB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4650C4F8" w14:textId="77777777" w:rsidR="003C2D4E" w:rsidRDefault="003C2D4E" w:rsidP="003C2D4E">
            <w:pPr>
              <w:spacing w:after="0" w:line="240" w:lineRule="auto"/>
              <w:jc w:val="center"/>
            </w:pPr>
          </w:p>
          <w:p w14:paraId="7A8FA1A2" w14:textId="77777777" w:rsidR="003C2D4E" w:rsidRDefault="003C2D4E">
            <w:pPr>
              <w:spacing w:after="0" w:line="240" w:lineRule="auto"/>
              <w:jc w:val="center"/>
            </w:pPr>
          </w:p>
          <w:p w14:paraId="1AE38F76" w14:textId="23A1358A"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607904DA" w14:textId="77777777" w:rsidR="003C2D4E" w:rsidRDefault="003C2D4E" w:rsidP="003C2D4E">
            <w:pPr>
              <w:spacing w:after="0" w:line="240" w:lineRule="auto"/>
              <w:jc w:val="center"/>
            </w:pPr>
          </w:p>
          <w:p w14:paraId="53A32E05" w14:textId="77777777" w:rsidR="003C2D4E" w:rsidRDefault="003C2D4E">
            <w:pPr>
              <w:spacing w:after="0" w:line="240" w:lineRule="auto"/>
              <w:jc w:val="center"/>
            </w:pPr>
          </w:p>
          <w:p w14:paraId="270373EA" w14:textId="1DBC15F6"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4A82ADE0" w14:textId="20AE6AC0"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12554A5C" w14:textId="27D08965"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6D12790C" w14:textId="21F402E9" w:rsidR="003C2D4E" w:rsidRPr="00701508" w:rsidRDefault="009F7306"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28</w:t>
            </w:r>
            <w:r w:rsidR="003C2D4E">
              <w:rPr>
                <w:rFonts w:ascii="Calibri" w:eastAsia="Times New Roman" w:hAnsi="Calibri" w:cs="Calibri"/>
                <w:b/>
                <w:bCs/>
                <w:color w:val="000000"/>
                <w:sz w:val="16"/>
                <w:szCs w:val="16"/>
                <w:lang w:eastAsia="pl-PL"/>
              </w:rPr>
              <w:t>00 osób</w:t>
            </w:r>
          </w:p>
        </w:tc>
        <w:tc>
          <w:tcPr>
            <w:tcW w:w="1410" w:type="dxa"/>
            <w:tcBorders>
              <w:top w:val="nil"/>
              <w:left w:val="nil"/>
              <w:bottom w:val="single" w:sz="4" w:space="0" w:color="auto"/>
              <w:right w:val="single" w:sz="4" w:space="0" w:color="auto"/>
            </w:tcBorders>
            <w:shd w:val="clear" w:color="auto" w:fill="auto"/>
            <w:vAlign w:val="center"/>
          </w:tcPr>
          <w:p w14:paraId="78BAA217" w14:textId="3BC9CE1E"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14D4743C" w14:textId="77777777" w:rsidR="003C2D4E" w:rsidRDefault="003C2D4E" w:rsidP="003C2D4E">
            <w:pPr>
              <w:spacing w:after="0" w:line="240" w:lineRule="auto"/>
              <w:jc w:val="center"/>
            </w:pPr>
          </w:p>
          <w:p w14:paraId="6E3B275D" w14:textId="77777777" w:rsidR="003C2D4E" w:rsidRDefault="003C2D4E" w:rsidP="003C2D4E">
            <w:pPr>
              <w:spacing w:after="0" w:line="240" w:lineRule="auto"/>
              <w:jc w:val="center"/>
            </w:pPr>
          </w:p>
          <w:p w14:paraId="2AE93961" w14:textId="357BECE0"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3FCFC5D7" w14:textId="77777777" w:rsidR="003C2D4E" w:rsidRDefault="003C2D4E" w:rsidP="003C2D4E">
            <w:pPr>
              <w:spacing w:after="0" w:line="240" w:lineRule="auto"/>
              <w:jc w:val="center"/>
            </w:pPr>
          </w:p>
          <w:p w14:paraId="230B0236" w14:textId="77777777" w:rsidR="003C2D4E" w:rsidRDefault="003C2D4E" w:rsidP="003C2D4E">
            <w:pPr>
              <w:spacing w:after="0" w:line="240" w:lineRule="auto"/>
              <w:jc w:val="center"/>
            </w:pPr>
          </w:p>
          <w:p w14:paraId="504AFCCE" w14:textId="20E59828"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2C7F5D21" w14:textId="77777777" w:rsidR="003C2D4E" w:rsidRDefault="003C2D4E" w:rsidP="003C2D4E">
            <w:pPr>
              <w:spacing w:after="0" w:line="240" w:lineRule="auto"/>
              <w:jc w:val="center"/>
            </w:pPr>
          </w:p>
          <w:p w14:paraId="6E93E484" w14:textId="77777777" w:rsidR="003C2D4E" w:rsidRDefault="003C2D4E" w:rsidP="003C2D4E">
            <w:pPr>
              <w:spacing w:after="0" w:line="240" w:lineRule="auto"/>
              <w:jc w:val="center"/>
            </w:pPr>
          </w:p>
          <w:p w14:paraId="67D13803" w14:textId="2D248F22"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605EA860" w14:textId="3D23D1A6"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2A6E4A2F"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0BB73479" w14:textId="77777777" w:rsidTr="00382DDA">
        <w:trPr>
          <w:gridAfter w:val="1"/>
          <w:wAfter w:w="8" w:type="dxa"/>
          <w:trHeight w:val="1188"/>
        </w:trPr>
        <w:tc>
          <w:tcPr>
            <w:tcW w:w="527" w:type="dxa"/>
            <w:vMerge/>
            <w:tcBorders>
              <w:left w:val="single" w:sz="4" w:space="0" w:color="auto"/>
              <w:bottom w:val="single" w:sz="4" w:space="0" w:color="auto"/>
              <w:right w:val="single" w:sz="4" w:space="0" w:color="auto"/>
            </w:tcBorders>
            <w:shd w:val="clear" w:color="auto" w:fill="3FC515"/>
            <w:textDirection w:val="btLr"/>
            <w:vAlign w:val="center"/>
          </w:tcPr>
          <w:p w14:paraId="484CAF28"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single" w:sz="4" w:space="0" w:color="auto"/>
              <w:left w:val="nil"/>
              <w:bottom w:val="nil"/>
              <w:right w:val="nil"/>
            </w:tcBorders>
            <w:shd w:val="clear" w:color="auto" w:fill="auto"/>
            <w:vAlign w:val="center"/>
          </w:tcPr>
          <w:p w14:paraId="40E86228" w14:textId="06029C2A" w:rsidR="003C2D4E" w:rsidRPr="00701508" w:rsidRDefault="003C2D4E" w:rsidP="003C2D4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RCO080 Wspierane strategie rozwoju lokalnego kierowanego przez społeczność</w:t>
            </w:r>
          </w:p>
        </w:tc>
        <w:tc>
          <w:tcPr>
            <w:tcW w:w="543" w:type="dxa"/>
            <w:tcBorders>
              <w:top w:val="nil"/>
              <w:left w:val="single" w:sz="4" w:space="0" w:color="auto"/>
              <w:bottom w:val="single" w:sz="4" w:space="0" w:color="auto"/>
              <w:right w:val="single" w:sz="4" w:space="0" w:color="auto"/>
            </w:tcBorders>
            <w:shd w:val="clear" w:color="auto" w:fill="auto"/>
          </w:tcPr>
          <w:p w14:paraId="6CE40F0B" w14:textId="77777777" w:rsidR="003C2D4E" w:rsidRDefault="003C2D4E" w:rsidP="003C2D4E">
            <w:pPr>
              <w:spacing w:after="0" w:line="240" w:lineRule="auto"/>
              <w:jc w:val="center"/>
            </w:pPr>
          </w:p>
          <w:p w14:paraId="2693004D" w14:textId="77777777" w:rsidR="003C2D4E" w:rsidRDefault="003C2D4E">
            <w:pPr>
              <w:spacing w:after="0" w:line="240" w:lineRule="auto"/>
              <w:jc w:val="center"/>
            </w:pPr>
          </w:p>
          <w:p w14:paraId="2E0A5D18" w14:textId="0421FA7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5D9E885A" w14:textId="77777777" w:rsidR="003C2D4E" w:rsidRDefault="003C2D4E" w:rsidP="003C2D4E">
            <w:pPr>
              <w:spacing w:after="0" w:line="240" w:lineRule="auto"/>
              <w:jc w:val="center"/>
            </w:pPr>
          </w:p>
          <w:p w14:paraId="61F54CD1" w14:textId="77777777" w:rsidR="003C2D4E" w:rsidRDefault="003C2D4E">
            <w:pPr>
              <w:spacing w:after="0" w:line="240" w:lineRule="auto"/>
              <w:jc w:val="center"/>
            </w:pPr>
          </w:p>
          <w:p w14:paraId="5EA21CE9" w14:textId="25E1C953"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42491979" w14:textId="77777777" w:rsidR="003C2D4E" w:rsidRDefault="003C2D4E" w:rsidP="003C2D4E">
            <w:pPr>
              <w:spacing w:after="0" w:line="240" w:lineRule="auto"/>
              <w:jc w:val="center"/>
            </w:pPr>
          </w:p>
          <w:p w14:paraId="3AE9985D" w14:textId="77777777" w:rsidR="003C2D4E" w:rsidRDefault="003C2D4E">
            <w:pPr>
              <w:spacing w:after="0" w:line="240" w:lineRule="auto"/>
              <w:jc w:val="center"/>
            </w:pPr>
          </w:p>
          <w:p w14:paraId="0C3C0385" w14:textId="096320AF"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0D925A93" w14:textId="77777777" w:rsidR="003C2D4E" w:rsidRDefault="003C2D4E" w:rsidP="003C2D4E">
            <w:pPr>
              <w:spacing w:after="0" w:line="240" w:lineRule="auto"/>
              <w:jc w:val="center"/>
            </w:pPr>
          </w:p>
          <w:p w14:paraId="79BFBA07" w14:textId="77777777" w:rsidR="003C2D4E" w:rsidRDefault="003C2D4E">
            <w:pPr>
              <w:spacing w:after="0" w:line="240" w:lineRule="auto"/>
              <w:jc w:val="center"/>
            </w:pPr>
          </w:p>
          <w:p w14:paraId="755FB5DE" w14:textId="42A97379"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73D0FA75" w14:textId="5E42129A"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3325619A" w14:textId="0633AD4E" w:rsidR="003C2D4E" w:rsidRPr="00701508" w:rsidRDefault="003C2D4E" w:rsidP="003C2D4E">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3C1E179A" w14:textId="1083D59C" w:rsidR="003C2D4E" w:rsidRPr="00701508" w:rsidRDefault="003C2D4E" w:rsidP="003C2D4E">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7 szt.</w:t>
            </w:r>
          </w:p>
        </w:tc>
        <w:tc>
          <w:tcPr>
            <w:tcW w:w="1410" w:type="dxa"/>
            <w:tcBorders>
              <w:top w:val="nil"/>
              <w:left w:val="nil"/>
              <w:bottom w:val="single" w:sz="4" w:space="0" w:color="auto"/>
              <w:right w:val="single" w:sz="4" w:space="0" w:color="auto"/>
            </w:tcBorders>
            <w:shd w:val="clear" w:color="auto" w:fill="auto"/>
            <w:vAlign w:val="center"/>
          </w:tcPr>
          <w:p w14:paraId="697C53CC" w14:textId="3456C99A"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6C3DF467" w14:textId="77777777" w:rsidR="003C2D4E" w:rsidRDefault="003C2D4E" w:rsidP="003C2D4E">
            <w:pPr>
              <w:spacing w:after="0" w:line="240" w:lineRule="auto"/>
              <w:jc w:val="center"/>
            </w:pPr>
          </w:p>
          <w:p w14:paraId="7187FA45" w14:textId="77777777" w:rsidR="003C2D4E" w:rsidRDefault="003C2D4E" w:rsidP="003C2D4E">
            <w:pPr>
              <w:spacing w:after="0" w:line="240" w:lineRule="auto"/>
              <w:jc w:val="center"/>
            </w:pPr>
          </w:p>
          <w:p w14:paraId="61A7A5AE" w14:textId="1FD60B9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73D75028" w14:textId="77777777" w:rsidR="003C2D4E" w:rsidRDefault="003C2D4E" w:rsidP="003C2D4E">
            <w:pPr>
              <w:spacing w:after="0" w:line="240" w:lineRule="auto"/>
              <w:jc w:val="center"/>
            </w:pPr>
          </w:p>
          <w:p w14:paraId="5BD5C025" w14:textId="77777777" w:rsidR="003C2D4E" w:rsidRDefault="003C2D4E" w:rsidP="003C2D4E">
            <w:pPr>
              <w:spacing w:after="0" w:line="240" w:lineRule="auto"/>
              <w:jc w:val="center"/>
            </w:pPr>
          </w:p>
          <w:p w14:paraId="778BE59D" w14:textId="262B07C4"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574F1632" w14:textId="77777777" w:rsidR="003C2D4E" w:rsidRDefault="003C2D4E" w:rsidP="003C2D4E">
            <w:pPr>
              <w:spacing w:after="0" w:line="240" w:lineRule="auto"/>
              <w:jc w:val="center"/>
            </w:pPr>
          </w:p>
          <w:p w14:paraId="51EE097D" w14:textId="77777777" w:rsidR="003C2D4E" w:rsidRDefault="003C2D4E" w:rsidP="003C2D4E">
            <w:pPr>
              <w:spacing w:after="0" w:line="240" w:lineRule="auto"/>
              <w:jc w:val="center"/>
            </w:pPr>
          </w:p>
          <w:p w14:paraId="4CF4BD55" w14:textId="10135D46"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6410451C" w14:textId="222E9816"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5F383E3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0EBECEEA" w14:textId="77777777" w:rsidTr="00382DDA">
        <w:trPr>
          <w:gridAfter w:val="1"/>
          <w:wAfter w:w="8" w:type="dxa"/>
          <w:trHeight w:val="1188"/>
        </w:trPr>
        <w:tc>
          <w:tcPr>
            <w:tcW w:w="527" w:type="dxa"/>
            <w:vMerge/>
            <w:tcBorders>
              <w:left w:val="single" w:sz="4" w:space="0" w:color="auto"/>
              <w:bottom w:val="single" w:sz="4" w:space="0" w:color="auto"/>
              <w:right w:val="single" w:sz="4" w:space="0" w:color="auto"/>
            </w:tcBorders>
            <w:shd w:val="clear" w:color="auto" w:fill="3FC515"/>
            <w:textDirection w:val="btLr"/>
            <w:vAlign w:val="center"/>
          </w:tcPr>
          <w:p w14:paraId="1579C45C"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p>
        </w:tc>
        <w:tc>
          <w:tcPr>
            <w:tcW w:w="1683" w:type="dxa"/>
            <w:tcBorders>
              <w:top w:val="single" w:sz="4" w:space="0" w:color="auto"/>
              <w:left w:val="nil"/>
              <w:bottom w:val="single" w:sz="4" w:space="0" w:color="auto"/>
              <w:right w:val="nil"/>
            </w:tcBorders>
            <w:shd w:val="clear" w:color="auto" w:fill="auto"/>
            <w:vAlign w:val="center"/>
          </w:tcPr>
          <w:p w14:paraId="7B6EB816" w14:textId="1323F3A9" w:rsidR="006329C4" w:rsidRPr="00701508" w:rsidRDefault="00CD5AE4" w:rsidP="00497A39">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Wskaźnik informacyjny</w:t>
            </w:r>
            <w:r w:rsidR="006329C4" w:rsidRPr="00701508">
              <w:rPr>
                <w:rFonts w:ascii="Calibri" w:eastAsia="Times New Roman" w:hAnsi="Calibri" w:cs="Calibri"/>
                <w:color w:val="000000"/>
                <w:sz w:val="16"/>
                <w:szCs w:val="16"/>
                <w:lang w:eastAsia="pl-PL"/>
              </w:rPr>
              <w:t>PLRO132 - Liczba obiektów dostosowanych do potrzeb osób z niepełnosprawnościami</w:t>
            </w:r>
            <w:r>
              <w:rPr>
                <w:rFonts w:ascii="Calibri" w:eastAsia="Times New Roman" w:hAnsi="Calibri" w:cs="Calibri"/>
                <w:color w:val="000000"/>
                <w:sz w:val="16"/>
                <w:szCs w:val="16"/>
                <w:lang w:eastAsia="pl-PL"/>
              </w:rPr>
              <w:t xml:space="preserve"> (EFRR/FST/FS)</w:t>
            </w:r>
          </w:p>
        </w:tc>
        <w:tc>
          <w:tcPr>
            <w:tcW w:w="543" w:type="dxa"/>
            <w:tcBorders>
              <w:top w:val="nil"/>
              <w:left w:val="single" w:sz="4" w:space="0" w:color="auto"/>
              <w:bottom w:val="single" w:sz="4" w:space="0" w:color="auto"/>
              <w:right w:val="single" w:sz="4" w:space="0" w:color="auto"/>
            </w:tcBorders>
            <w:shd w:val="clear" w:color="auto" w:fill="auto"/>
            <w:vAlign w:val="center"/>
          </w:tcPr>
          <w:p w14:paraId="61992CCF" w14:textId="1A5B24B0"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4C58F51D" w14:textId="359B37F9"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0BC0334E" w14:textId="1EBF229A"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677CDBAD" w14:textId="259F2AF0"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3C04595C" w14:textId="1FEC5F69" w:rsidR="006329C4" w:rsidRPr="00701508" w:rsidRDefault="006329C4" w:rsidP="00497A39">
            <w:pPr>
              <w:spacing w:after="0" w:line="240" w:lineRule="auto"/>
              <w:jc w:val="center"/>
              <w:rPr>
                <w:rFonts w:ascii="Calibri" w:eastAsia="Times New Roman" w:hAnsi="Calibri" w:cs="Calibri"/>
                <w:b/>
                <w:bCs/>
                <w:color w:val="000000"/>
                <w:sz w:val="16"/>
                <w:szCs w:val="16"/>
                <w:lang w:eastAsia="pl-PL"/>
              </w:rPr>
            </w:pPr>
            <w:r w:rsidRPr="00701508">
              <w:rPr>
                <w:rFonts w:ascii="Calibri" w:eastAsia="Times New Roman" w:hAnsi="Calibri" w:cs="Calibri"/>
                <w:b/>
                <w:bCs/>
                <w:color w:val="000000"/>
                <w:sz w:val="16"/>
                <w:szCs w:val="16"/>
                <w:lang w:eastAsia="pl-PL"/>
              </w:rPr>
              <w:t>1 szt.</w:t>
            </w:r>
          </w:p>
        </w:tc>
        <w:tc>
          <w:tcPr>
            <w:tcW w:w="1040" w:type="dxa"/>
            <w:tcBorders>
              <w:top w:val="nil"/>
              <w:left w:val="nil"/>
              <w:bottom w:val="single" w:sz="4" w:space="0" w:color="auto"/>
              <w:right w:val="single" w:sz="4" w:space="0" w:color="auto"/>
            </w:tcBorders>
            <w:shd w:val="clear" w:color="auto" w:fill="auto"/>
            <w:vAlign w:val="center"/>
          </w:tcPr>
          <w:p w14:paraId="0DE4EC47" w14:textId="50275869" w:rsidR="006329C4" w:rsidRPr="00701508" w:rsidRDefault="006329C4" w:rsidP="00497A39">
            <w:pPr>
              <w:spacing w:after="0" w:line="240" w:lineRule="auto"/>
              <w:jc w:val="center"/>
              <w:rPr>
                <w:rFonts w:ascii="Calibri" w:eastAsia="Times New Roman" w:hAnsi="Calibri" w:cs="Calibri"/>
                <w:b/>
                <w:bCs/>
                <w:color w:val="000000" w:themeColor="text1"/>
                <w:sz w:val="16"/>
                <w:szCs w:val="16"/>
                <w:lang w:eastAsia="pl-PL"/>
              </w:rPr>
            </w:pPr>
            <w:r w:rsidRPr="00701508">
              <w:rPr>
                <w:rFonts w:ascii="Calibri" w:eastAsia="Times New Roman" w:hAnsi="Calibri" w:cs="Calibri"/>
                <w:b/>
                <w:bCs/>
                <w:color w:val="000000" w:themeColor="text1"/>
                <w:sz w:val="16"/>
                <w:szCs w:val="16"/>
                <w:lang w:eastAsia="pl-PL"/>
              </w:rPr>
              <w:t>25%</w:t>
            </w:r>
          </w:p>
        </w:tc>
        <w:tc>
          <w:tcPr>
            <w:tcW w:w="1289" w:type="dxa"/>
            <w:tcBorders>
              <w:top w:val="nil"/>
              <w:left w:val="nil"/>
              <w:bottom w:val="single" w:sz="4" w:space="0" w:color="auto"/>
              <w:right w:val="single" w:sz="4" w:space="0" w:color="auto"/>
            </w:tcBorders>
            <w:shd w:val="clear" w:color="auto" w:fill="auto"/>
            <w:vAlign w:val="center"/>
          </w:tcPr>
          <w:p w14:paraId="224908B5" w14:textId="107793AE" w:rsidR="006329C4" w:rsidRPr="00701508" w:rsidRDefault="006329C4" w:rsidP="00497A39">
            <w:pPr>
              <w:spacing w:after="0" w:line="240" w:lineRule="auto"/>
              <w:jc w:val="center"/>
              <w:rPr>
                <w:rFonts w:ascii="Calibri" w:eastAsia="Times New Roman" w:hAnsi="Calibri" w:cs="Calibri"/>
                <w:b/>
                <w:bCs/>
                <w:color w:val="000000" w:themeColor="text1"/>
                <w:sz w:val="16"/>
                <w:szCs w:val="16"/>
                <w:lang w:eastAsia="pl-PL"/>
              </w:rPr>
            </w:pPr>
            <w:r w:rsidRPr="00701508">
              <w:rPr>
                <w:rFonts w:ascii="Calibri" w:eastAsia="Times New Roman" w:hAnsi="Calibri" w:cs="Calibri"/>
                <w:b/>
                <w:bCs/>
                <w:color w:val="000000" w:themeColor="text1"/>
                <w:sz w:val="16"/>
                <w:szCs w:val="16"/>
                <w:lang w:eastAsia="pl-PL"/>
              </w:rPr>
              <w:t>3 szt.</w:t>
            </w:r>
          </w:p>
        </w:tc>
        <w:tc>
          <w:tcPr>
            <w:tcW w:w="1410" w:type="dxa"/>
            <w:tcBorders>
              <w:top w:val="nil"/>
              <w:left w:val="nil"/>
              <w:bottom w:val="single" w:sz="4" w:space="0" w:color="auto"/>
              <w:right w:val="single" w:sz="4" w:space="0" w:color="auto"/>
            </w:tcBorders>
            <w:shd w:val="clear" w:color="auto" w:fill="auto"/>
            <w:vAlign w:val="center"/>
          </w:tcPr>
          <w:p w14:paraId="66DFC1F9" w14:textId="0B06EF90" w:rsidR="006329C4" w:rsidRPr="00701508" w:rsidRDefault="006329C4" w:rsidP="00497A39">
            <w:pPr>
              <w:spacing w:after="0" w:line="240" w:lineRule="auto"/>
              <w:jc w:val="center"/>
              <w:rPr>
                <w:rFonts w:ascii="Calibri" w:eastAsia="Times New Roman" w:hAnsi="Calibri" w:cs="Calibri"/>
                <w:b/>
                <w:bCs/>
                <w:color w:val="000000"/>
                <w:sz w:val="16"/>
                <w:szCs w:val="16"/>
                <w:lang w:eastAsia="pl-PL"/>
              </w:rPr>
            </w:pPr>
            <w:r w:rsidRPr="00701508">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31214C78" w14:textId="3E9CAE2A" w:rsidR="006329C4" w:rsidRPr="00701508" w:rsidRDefault="006329C4" w:rsidP="00EE467E">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657F575B" w14:textId="1BD253FB" w:rsidR="006329C4" w:rsidRPr="00701508" w:rsidRDefault="006329C4" w:rsidP="00EE467E">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61472E00" w14:textId="6EEC8C0A" w:rsidR="006329C4" w:rsidRPr="00701508" w:rsidRDefault="006329C4" w:rsidP="00EE467E">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02BC9E14" w14:textId="03C53CE5" w:rsidR="006329C4" w:rsidRPr="00701508" w:rsidRDefault="006329C4" w:rsidP="00EE467E">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19092435"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p>
        </w:tc>
      </w:tr>
      <w:tr w:rsidR="00CE398E" w:rsidRPr="00497A39" w14:paraId="73B00395" w14:textId="77777777" w:rsidTr="00382DDA">
        <w:trPr>
          <w:gridAfter w:val="1"/>
          <w:wAfter w:w="8" w:type="dxa"/>
          <w:trHeight w:val="139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40194417"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45602F8"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obiektów do aktywności społeczno- kulturalnej objętych wsparciem</w:t>
            </w:r>
          </w:p>
        </w:tc>
        <w:tc>
          <w:tcPr>
            <w:tcW w:w="543" w:type="dxa"/>
            <w:tcBorders>
              <w:top w:val="nil"/>
              <w:left w:val="nil"/>
              <w:bottom w:val="single" w:sz="4" w:space="0" w:color="auto"/>
              <w:right w:val="single" w:sz="4" w:space="0" w:color="auto"/>
            </w:tcBorders>
            <w:shd w:val="clear" w:color="auto" w:fill="auto"/>
            <w:vAlign w:val="center"/>
            <w:hideMark/>
          </w:tcPr>
          <w:p w14:paraId="12BCAB0E"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6AFAEC15"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373FE414"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91DB63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73E566B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 szt.</w:t>
            </w:r>
          </w:p>
        </w:tc>
        <w:tc>
          <w:tcPr>
            <w:tcW w:w="1040" w:type="dxa"/>
            <w:tcBorders>
              <w:top w:val="nil"/>
              <w:left w:val="nil"/>
              <w:bottom w:val="single" w:sz="4" w:space="0" w:color="auto"/>
              <w:right w:val="single" w:sz="4" w:space="0" w:color="auto"/>
            </w:tcBorders>
            <w:shd w:val="clear" w:color="auto" w:fill="auto"/>
            <w:vAlign w:val="center"/>
            <w:hideMark/>
          </w:tcPr>
          <w:p w14:paraId="42A1DCB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40%</w:t>
            </w:r>
          </w:p>
        </w:tc>
        <w:tc>
          <w:tcPr>
            <w:tcW w:w="1289" w:type="dxa"/>
            <w:tcBorders>
              <w:top w:val="nil"/>
              <w:left w:val="nil"/>
              <w:bottom w:val="single" w:sz="4" w:space="0" w:color="auto"/>
              <w:right w:val="single" w:sz="4" w:space="0" w:color="auto"/>
            </w:tcBorders>
            <w:shd w:val="clear" w:color="auto" w:fill="auto"/>
            <w:vAlign w:val="center"/>
            <w:hideMark/>
          </w:tcPr>
          <w:p w14:paraId="569DEDF0" w14:textId="65A730D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Pr="00497A39">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03BE01A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2B51577B"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6A95C2E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0E63F59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BD230A6"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9A1150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6FC7F94D" w14:textId="77777777" w:rsidTr="00CE398E">
        <w:trPr>
          <w:gridAfter w:val="1"/>
          <w:wAfter w:w="8" w:type="dxa"/>
          <w:trHeight w:val="134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42864FC2"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P.2.4.1</w:t>
            </w:r>
          </w:p>
        </w:tc>
        <w:tc>
          <w:tcPr>
            <w:tcW w:w="1683" w:type="dxa"/>
            <w:tcBorders>
              <w:top w:val="nil"/>
              <w:left w:val="nil"/>
              <w:bottom w:val="single" w:sz="4" w:space="0" w:color="auto"/>
              <w:right w:val="single" w:sz="4" w:space="0" w:color="auto"/>
            </w:tcBorders>
            <w:shd w:val="clear" w:color="auto" w:fill="auto"/>
            <w:vAlign w:val="center"/>
            <w:hideMark/>
          </w:tcPr>
          <w:p w14:paraId="35AE9D38"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obiektów sportowych i/lub rekreacyjno- turystycznych objętych wsparciem</w:t>
            </w:r>
          </w:p>
        </w:tc>
        <w:tc>
          <w:tcPr>
            <w:tcW w:w="543" w:type="dxa"/>
            <w:tcBorders>
              <w:top w:val="nil"/>
              <w:left w:val="nil"/>
              <w:bottom w:val="single" w:sz="4" w:space="0" w:color="auto"/>
              <w:right w:val="single" w:sz="4" w:space="0" w:color="auto"/>
            </w:tcBorders>
            <w:shd w:val="clear" w:color="auto" w:fill="auto"/>
            <w:vAlign w:val="center"/>
            <w:hideMark/>
          </w:tcPr>
          <w:p w14:paraId="06D23BB9"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A49DB88"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0E77DA82"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706687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BE39D9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 szt.</w:t>
            </w:r>
          </w:p>
        </w:tc>
        <w:tc>
          <w:tcPr>
            <w:tcW w:w="1040" w:type="dxa"/>
            <w:tcBorders>
              <w:top w:val="nil"/>
              <w:left w:val="nil"/>
              <w:bottom w:val="single" w:sz="4" w:space="0" w:color="auto"/>
              <w:right w:val="single" w:sz="4" w:space="0" w:color="auto"/>
            </w:tcBorders>
            <w:shd w:val="clear" w:color="auto" w:fill="auto"/>
            <w:vAlign w:val="center"/>
            <w:hideMark/>
          </w:tcPr>
          <w:p w14:paraId="262262D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89" w:type="dxa"/>
            <w:tcBorders>
              <w:top w:val="nil"/>
              <w:left w:val="nil"/>
              <w:bottom w:val="single" w:sz="4" w:space="0" w:color="auto"/>
              <w:right w:val="single" w:sz="4" w:space="0" w:color="auto"/>
            </w:tcBorders>
            <w:shd w:val="clear" w:color="auto" w:fill="auto"/>
            <w:vAlign w:val="center"/>
            <w:hideMark/>
          </w:tcPr>
          <w:p w14:paraId="10365435" w14:textId="687D638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w:t>
            </w:r>
            <w:r w:rsidRPr="00497A39">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0F492C0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83%</w:t>
            </w:r>
          </w:p>
        </w:tc>
        <w:tc>
          <w:tcPr>
            <w:tcW w:w="1290" w:type="dxa"/>
            <w:tcBorders>
              <w:top w:val="nil"/>
              <w:left w:val="nil"/>
              <w:bottom w:val="single" w:sz="4" w:space="0" w:color="auto"/>
              <w:right w:val="single" w:sz="4" w:space="0" w:color="auto"/>
            </w:tcBorders>
            <w:shd w:val="clear" w:color="auto" w:fill="auto"/>
            <w:vAlign w:val="center"/>
            <w:hideMark/>
          </w:tcPr>
          <w:p w14:paraId="052AD9EB" w14:textId="2D6166BA" w:rsidR="00891F11" w:rsidRPr="00497A39" w:rsidRDefault="00891F11" w:rsidP="00FA7E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 szt.</w:t>
            </w:r>
          </w:p>
        </w:tc>
        <w:tc>
          <w:tcPr>
            <w:tcW w:w="623" w:type="dxa"/>
            <w:tcBorders>
              <w:top w:val="nil"/>
              <w:left w:val="nil"/>
              <w:bottom w:val="single" w:sz="4" w:space="0" w:color="auto"/>
              <w:right w:val="single" w:sz="4" w:space="0" w:color="auto"/>
            </w:tcBorders>
            <w:shd w:val="clear" w:color="auto" w:fill="auto"/>
            <w:vAlign w:val="center"/>
            <w:hideMark/>
          </w:tcPr>
          <w:p w14:paraId="57F6C9E3" w14:textId="77777777" w:rsidR="00891F11" w:rsidRPr="00497A39" w:rsidRDefault="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31ABE82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AF6D09A"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9AD7E0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215CD641" w14:textId="77777777" w:rsidTr="00CE398E">
        <w:trPr>
          <w:gridAfter w:val="1"/>
          <w:wAfter w:w="8" w:type="dxa"/>
          <w:trHeight w:val="825"/>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65B3F25C"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P.2.5.1</w:t>
            </w:r>
          </w:p>
        </w:tc>
        <w:tc>
          <w:tcPr>
            <w:tcW w:w="1683" w:type="dxa"/>
            <w:tcBorders>
              <w:top w:val="nil"/>
              <w:left w:val="nil"/>
              <w:bottom w:val="single" w:sz="4" w:space="0" w:color="auto"/>
              <w:right w:val="single" w:sz="4" w:space="0" w:color="auto"/>
            </w:tcBorders>
            <w:shd w:val="clear" w:color="auto" w:fill="auto"/>
            <w:vAlign w:val="center"/>
            <w:hideMark/>
          </w:tcPr>
          <w:p w14:paraId="4365A922" w14:textId="5539AEE7"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Liczba operacji mających na celu stworzenie na obszarze LGD bazy wyposażenia wystawienniczego</w:t>
            </w:r>
          </w:p>
        </w:tc>
        <w:tc>
          <w:tcPr>
            <w:tcW w:w="543" w:type="dxa"/>
            <w:tcBorders>
              <w:top w:val="nil"/>
              <w:left w:val="nil"/>
              <w:bottom w:val="single" w:sz="4" w:space="0" w:color="auto"/>
              <w:right w:val="single" w:sz="4" w:space="0" w:color="auto"/>
            </w:tcBorders>
            <w:shd w:val="clear" w:color="auto" w:fill="auto"/>
            <w:vAlign w:val="center"/>
            <w:hideMark/>
          </w:tcPr>
          <w:p w14:paraId="2E1664E7"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2C29CCC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AA2E156"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35AB8CAA"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1140293B"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657A7D3F"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2723B84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hideMark/>
          </w:tcPr>
          <w:p w14:paraId="2062105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6D1A373E"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1C62A9B"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4A5D3122"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7432C15C"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A30E8B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1BB3C54C" w14:textId="77777777" w:rsidTr="00CE398E">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01943550" w14:textId="011A2623"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lastRenderedPageBreak/>
              <w:t>Przedsięwzięcie P.2.6.1.1</w:t>
            </w:r>
          </w:p>
        </w:tc>
        <w:tc>
          <w:tcPr>
            <w:tcW w:w="1683" w:type="dxa"/>
            <w:tcBorders>
              <w:top w:val="nil"/>
              <w:left w:val="nil"/>
              <w:bottom w:val="single" w:sz="4" w:space="0" w:color="auto"/>
              <w:right w:val="single" w:sz="4" w:space="0" w:color="auto"/>
            </w:tcBorders>
            <w:shd w:val="clear" w:color="auto" w:fill="auto"/>
            <w:vAlign w:val="center"/>
            <w:hideMark/>
          </w:tcPr>
          <w:p w14:paraId="2DCDEC4B" w14:textId="1E2E9790"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Liczba przedsiębiorstw nowopowstałych dzięki wsparciu</w:t>
            </w:r>
          </w:p>
        </w:tc>
        <w:tc>
          <w:tcPr>
            <w:tcW w:w="543" w:type="dxa"/>
            <w:tcBorders>
              <w:top w:val="nil"/>
              <w:left w:val="nil"/>
              <w:bottom w:val="single" w:sz="4" w:space="0" w:color="auto"/>
              <w:right w:val="single" w:sz="4" w:space="0" w:color="auto"/>
            </w:tcBorders>
            <w:shd w:val="clear" w:color="000000" w:fill="FFFFFF"/>
            <w:vAlign w:val="center"/>
            <w:hideMark/>
          </w:tcPr>
          <w:p w14:paraId="4FEED5D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188F2B6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4780114A"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172410B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5DA0EA6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014C7F2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hideMark/>
          </w:tcPr>
          <w:p w14:paraId="6EB6D4EE" w14:textId="52774917"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5 szt.</w:t>
            </w:r>
          </w:p>
        </w:tc>
        <w:tc>
          <w:tcPr>
            <w:tcW w:w="1410" w:type="dxa"/>
            <w:tcBorders>
              <w:top w:val="nil"/>
              <w:left w:val="nil"/>
              <w:bottom w:val="single" w:sz="4" w:space="0" w:color="auto"/>
              <w:right w:val="single" w:sz="4" w:space="0" w:color="auto"/>
            </w:tcBorders>
            <w:shd w:val="clear" w:color="000000" w:fill="FFFFFF"/>
            <w:vAlign w:val="center"/>
            <w:hideMark/>
          </w:tcPr>
          <w:p w14:paraId="77139F87" w14:textId="091A29D9"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90" w:type="dxa"/>
            <w:tcBorders>
              <w:top w:val="nil"/>
              <w:left w:val="nil"/>
              <w:bottom w:val="single" w:sz="4" w:space="0" w:color="auto"/>
              <w:right w:val="single" w:sz="4" w:space="0" w:color="auto"/>
            </w:tcBorders>
            <w:shd w:val="clear" w:color="000000" w:fill="FFFFFF"/>
            <w:hideMark/>
          </w:tcPr>
          <w:p w14:paraId="358ECB25" w14:textId="77777777" w:rsidR="00891F11" w:rsidRPr="008D72EE" w:rsidRDefault="00891F11" w:rsidP="00382DDA">
            <w:pPr>
              <w:spacing w:after="0" w:line="240" w:lineRule="auto"/>
              <w:jc w:val="center"/>
              <w:rPr>
                <w:sz w:val="16"/>
                <w:szCs w:val="16"/>
              </w:rPr>
            </w:pPr>
          </w:p>
          <w:p w14:paraId="1AFA01BC" w14:textId="77777777" w:rsidR="00891F11" w:rsidRPr="008D72EE" w:rsidRDefault="00891F11" w:rsidP="00382DDA">
            <w:pPr>
              <w:spacing w:after="0" w:line="240" w:lineRule="auto"/>
              <w:jc w:val="center"/>
              <w:rPr>
                <w:sz w:val="16"/>
                <w:szCs w:val="16"/>
              </w:rPr>
            </w:pPr>
          </w:p>
          <w:p w14:paraId="0D1AEC8C" w14:textId="42142C73" w:rsidR="00891F11" w:rsidRPr="008D72EE" w:rsidRDefault="00891F11" w:rsidP="00382DDA">
            <w:pPr>
              <w:spacing w:after="0" w:line="240" w:lineRule="auto"/>
              <w:jc w:val="center"/>
              <w:rPr>
                <w:sz w:val="16"/>
                <w:szCs w:val="16"/>
              </w:rPr>
            </w:pPr>
            <w:r w:rsidRPr="008D72EE">
              <w:rPr>
                <w:sz w:val="16"/>
                <w:szCs w:val="16"/>
              </w:rPr>
              <w:t>_</w:t>
            </w:r>
          </w:p>
          <w:p w14:paraId="46DBE72B" w14:textId="129584F8" w:rsidR="00891F11" w:rsidRPr="008D72EE" w:rsidRDefault="00891F11" w:rsidP="00382DDA">
            <w:pPr>
              <w:spacing w:after="0" w:line="240" w:lineRule="auto"/>
              <w:jc w:val="center"/>
              <w:rPr>
                <w:rFonts w:ascii="Calibri" w:eastAsia="Times New Roman" w:hAnsi="Calibri" w:cs="Calibri"/>
                <w:b/>
                <w:bCs/>
                <w:strike/>
                <w:sz w:val="16"/>
                <w:szCs w:val="16"/>
                <w:lang w:eastAsia="pl-PL"/>
              </w:rPr>
            </w:pPr>
          </w:p>
        </w:tc>
        <w:tc>
          <w:tcPr>
            <w:tcW w:w="623" w:type="dxa"/>
            <w:tcBorders>
              <w:top w:val="nil"/>
              <w:left w:val="nil"/>
              <w:bottom w:val="single" w:sz="4" w:space="0" w:color="auto"/>
              <w:right w:val="single" w:sz="4" w:space="0" w:color="auto"/>
            </w:tcBorders>
            <w:shd w:val="clear" w:color="000000" w:fill="FFFFFF"/>
            <w:hideMark/>
          </w:tcPr>
          <w:p w14:paraId="0BC0571D" w14:textId="77777777" w:rsidR="00891F11" w:rsidRPr="008D72EE" w:rsidRDefault="00891F11" w:rsidP="00382DDA">
            <w:pPr>
              <w:spacing w:after="0" w:line="240" w:lineRule="auto"/>
              <w:jc w:val="center"/>
              <w:rPr>
                <w:sz w:val="16"/>
                <w:szCs w:val="16"/>
              </w:rPr>
            </w:pPr>
          </w:p>
          <w:p w14:paraId="1920E877" w14:textId="77777777" w:rsidR="00891F11" w:rsidRPr="008D72EE" w:rsidRDefault="00891F11" w:rsidP="00382DDA">
            <w:pPr>
              <w:spacing w:after="0" w:line="240" w:lineRule="auto"/>
              <w:jc w:val="center"/>
              <w:rPr>
                <w:sz w:val="16"/>
                <w:szCs w:val="16"/>
              </w:rPr>
            </w:pPr>
          </w:p>
          <w:p w14:paraId="7D403076" w14:textId="1E82E431" w:rsidR="00891F11" w:rsidRPr="008D72EE" w:rsidRDefault="00891F11" w:rsidP="00382DDA">
            <w:pPr>
              <w:spacing w:after="0" w:line="240" w:lineRule="auto"/>
              <w:jc w:val="center"/>
              <w:rPr>
                <w:rFonts w:ascii="Calibri" w:eastAsia="Times New Roman" w:hAnsi="Calibri" w:cs="Calibri"/>
                <w:b/>
                <w:bCs/>
                <w:strike/>
                <w:sz w:val="16"/>
                <w:szCs w:val="16"/>
                <w:lang w:eastAsia="pl-PL"/>
              </w:rPr>
            </w:pPr>
            <w:r w:rsidRPr="008D72EE">
              <w:rPr>
                <w:sz w:val="16"/>
                <w:szCs w:val="16"/>
              </w:rPr>
              <w:t>_</w:t>
            </w:r>
          </w:p>
        </w:tc>
        <w:tc>
          <w:tcPr>
            <w:tcW w:w="1655" w:type="dxa"/>
            <w:tcBorders>
              <w:top w:val="nil"/>
              <w:left w:val="nil"/>
              <w:bottom w:val="single" w:sz="4" w:space="0" w:color="auto"/>
              <w:right w:val="single" w:sz="4" w:space="0" w:color="auto"/>
            </w:tcBorders>
            <w:shd w:val="clear" w:color="000000" w:fill="FFFFFF"/>
            <w:vAlign w:val="center"/>
            <w:hideMark/>
          </w:tcPr>
          <w:p w14:paraId="229028E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0F7D566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6692B6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1F497B1B" w14:textId="77777777" w:rsidTr="00CE398E">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tcPr>
          <w:p w14:paraId="58013595" w14:textId="1E1580C1"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P.2.6.1.2</w:t>
            </w:r>
          </w:p>
        </w:tc>
        <w:tc>
          <w:tcPr>
            <w:tcW w:w="1683" w:type="dxa"/>
            <w:tcBorders>
              <w:top w:val="nil"/>
              <w:left w:val="nil"/>
              <w:bottom w:val="single" w:sz="4" w:space="0" w:color="auto"/>
              <w:right w:val="single" w:sz="4" w:space="0" w:color="auto"/>
            </w:tcBorders>
            <w:shd w:val="clear" w:color="auto" w:fill="auto"/>
            <w:vAlign w:val="center"/>
          </w:tcPr>
          <w:p w14:paraId="41716CA5" w14:textId="4F944168"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Liczba przedsiębiorstw rozwiniętych dzięki wsparciu</w:t>
            </w:r>
          </w:p>
        </w:tc>
        <w:tc>
          <w:tcPr>
            <w:tcW w:w="543" w:type="dxa"/>
            <w:tcBorders>
              <w:top w:val="nil"/>
              <w:left w:val="nil"/>
              <w:bottom w:val="single" w:sz="4" w:space="0" w:color="auto"/>
              <w:right w:val="single" w:sz="4" w:space="0" w:color="auto"/>
            </w:tcBorders>
            <w:shd w:val="clear" w:color="000000" w:fill="FFFFFF"/>
            <w:vAlign w:val="center"/>
          </w:tcPr>
          <w:p w14:paraId="3761D5C7" w14:textId="65C129F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tcPr>
          <w:p w14:paraId="3F52F2FB" w14:textId="3E733A9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tcPr>
          <w:p w14:paraId="6C407028" w14:textId="659AF76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tcPr>
          <w:p w14:paraId="7F1B9AB9" w14:textId="05135BF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tcPr>
          <w:p w14:paraId="610BB67F" w14:textId="52BB786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tcPr>
          <w:p w14:paraId="196519C1" w14:textId="7D07F72A"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tcPr>
          <w:p w14:paraId="5699BF01" w14:textId="315A11D2"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410" w:type="dxa"/>
            <w:tcBorders>
              <w:top w:val="nil"/>
              <w:left w:val="nil"/>
              <w:bottom w:val="single" w:sz="4" w:space="0" w:color="auto"/>
              <w:right w:val="single" w:sz="4" w:space="0" w:color="auto"/>
            </w:tcBorders>
            <w:shd w:val="clear" w:color="000000" w:fill="FFFFFF"/>
            <w:vAlign w:val="center"/>
          </w:tcPr>
          <w:p w14:paraId="6341648D" w14:textId="676A8113"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tcPr>
          <w:p w14:paraId="5EBB513C" w14:textId="3545F24B"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2 szt.</w:t>
            </w:r>
          </w:p>
        </w:tc>
        <w:tc>
          <w:tcPr>
            <w:tcW w:w="623" w:type="dxa"/>
            <w:tcBorders>
              <w:top w:val="nil"/>
              <w:left w:val="nil"/>
              <w:bottom w:val="single" w:sz="4" w:space="0" w:color="auto"/>
              <w:right w:val="single" w:sz="4" w:space="0" w:color="auto"/>
            </w:tcBorders>
            <w:shd w:val="clear" w:color="000000" w:fill="FFFFFF"/>
            <w:vAlign w:val="center"/>
          </w:tcPr>
          <w:p w14:paraId="532846BC" w14:textId="392B1305" w:rsidR="00891F11" w:rsidRPr="008D72EE" w:rsidRDefault="00891F11" w:rsidP="00891F11">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tcPr>
          <w:p w14:paraId="4B2E6F44" w14:textId="5774292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tcPr>
          <w:p w14:paraId="4F6F5CCB" w14:textId="1E5CB60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tcPr>
          <w:p w14:paraId="7E47B07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6758F66E" w14:textId="77777777" w:rsidTr="00CE398E">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5AA4C023"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P.2.7.1</w:t>
            </w:r>
          </w:p>
        </w:tc>
        <w:tc>
          <w:tcPr>
            <w:tcW w:w="1683" w:type="dxa"/>
            <w:tcBorders>
              <w:top w:val="nil"/>
              <w:left w:val="nil"/>
              <w:bottom w:val="single" w:sz="4" w:space="0" w:color="auto"/>
              <w:right w:val="single" w:sz="4" w:space="0" w:color="auto"/>
            </w:tcBorders>
            <w:shd w:val="clear" w:color="auto" w:fill="auto"/>
            <w:vAlign w:val="center"/>
            <w:hideMark/>
          </w:tcPr>
          <w:p w14:paraId="7D6BDC26"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operacji polegającej na utworzeniu zagrody edukacyjnej</w:t>
            </w:r>
          </w:p>
        </w:tc>
        <w:tc>
          <w:tcPr>
            <w:tcW w:w="543" w:type="dxa"/>
            <w:tcBorders>
              <w:top w:val="nil"/>
              <w:left w:val="nil"/>
              <w:bottom w:val="single" w:sz="4" w:space="0" w:color="auto"/>
              <w:right w:val="single" w:sz="4" w:space="0" w:color="auto"/>
            </w:tcBorders>
            <w:shd w:val="clear" w:color="000000" w:fill="FFFFFF"/>
            <w:vAlign w:val="center"/>
            <w:hideMark/>
          </w:tcPr>
          <w:p w14:paraId="2DE98B0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7388454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4DD62FD9"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2CF6724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058AA42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32C7180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AF2559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hideMark/>
          </w:tcPr>
          <w:p w14:paraId="5DCA0B1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90" w:type="dxa"/>
            <w:tcBorders>
              <w:top w:val="nil"/>
              <w:left w:val="nil"/>
              <w:bottom w:val="single" w:sz="4" w:space="0" w:color="auto"/>
              <w:right w:val="single" w:sz="4" w:space="0" w:color="auto"/>
            </w:tcBorders>
            <w:shd w:val="clear" w:color="auto" w:fill="auto"/>
            <w:vAlign w:val="center"/>
            <w:hideMark/>
          </w:tcPr>
          <w:p w14:paraId="2B17987E" w14:textId="481C3F49"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Pr="00497A39">
              <w:rPr>
                <w:rFonts w:ascii="Calibri" w:eastAsia="Times New Roman" w:hAnsi="Calibri" w:cs="Calibri"/>
                <w:b/>
                <w:bCs/>
                <w:color w:val="000000"/>
                <w:sz w:val="16"/>
                <w:szCs w:val="16"/>
                <w:lang w:eastAsia="pl-PL"/>
              </w:rPr>
              <w:t xml:space="preserve"> szt.</w:t>
            </w:r>
          </w:p>
        </w:tc>
        <w:tc>
          <w:tcPr>
            <w:tcW w:w="623" w:type="dxa"/>
            <w:tcBorders>
              <w:top w:val="nil"/>
              <w:left w:val="nil"/>
              <w:bottom w:val="single" w:sz="4" w:space="0" w:color="auto"/>
              <w:right w:val="single" w:sz="4" w:space="0" w:color="auto"/>
            </w:tcBorders>
            <w:shd w:val="clear" w:color="auto" w:fill="auto"/>
            <w:vAlign w:val="center"/>
            <w:hideMark/>
          </w:tcPr>
          <w:p w14:paraId="4341E347"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hideMark/>
          </w:tcPr>
          <w:p w14:paraId="51B8FBE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40A48FF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0434597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58FEABB0"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FE095E9"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Wskaźnik rezultatu RCR 77</w:t>
            </w:r>
            <w:r>
              <w:rPr>
                <w:rFonts w:ascii="Calibri" w:eastAsia="Times New Roman" w:hAnsi="Calibri" w:cs="Calibri"/>
                <w:color w:val="000000"/>
                <w:sz w:val="16"/>
                <w:szCs w:val="16"/>
                <w:lang w:eastAsia="pl-PL"/>
              </w:rPr>
              <w:t xml:space="preserve"> </w:t>
            </w:r>
            <w:r w:rsidRPr="00497A39">
              <w:rPr>
                <w:rFonts w:ascii="Calibri" w:eastAsia="Times New Roman" w:hAnsi="Calibri" w:cs="Calibri"/>
                <w:color w:val="000000"/>
                <w:sz w:val="16"/>
                <w:szCs w:val="16"/>
                <w:lang w:eastAsia="pl-PL"/>
              </w:rPr>
              <w:t>Liczba osób odwiedzających obiekty kulturalne i turystyczne objęte wsparciem</w:t>
            </w:r>
          </w:p>
          <w:p w14:paraId="5AF2CFBF" w14:textId="5BCBB6CF" w:rsidR="00EE0572" w:rsidRPr="00244CCC" w:rsidRDefault="00EE0572"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(P.2.1.1)</w:t>
            </w:r>
          </w:p>
        </w:tc>
        <w:tc>
          <w:tcPr>
            <w:tcW w:w="543" w:type="dxa"/>
            <w:tcBorders>
              <w:top w:val="nil"/>
              <w:left w:val="nil"/>
              <w:bottom w:val="single" w:sz="4" w:space="0" w:color="auto"/>
              <w:right w:val="single" w:sz="4" w:space="0" w:color="auto"/>
            </w:tcBorders>
            <w:shd w:val="clear" w:color="auto" w:fill="auto"/>
            <w:vAlign w:val="center"/>
            <w:hideMark/>
          </w:tcPr>
          <w:p w14:paraId="3018C0E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AD5B0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558AC23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74A60B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FFFFFF" w:themeFill="background1"/>
            <w:vAlign w:val="center"/>
            <w:hideMark/>
          </w:tcPr>
          <w:p w14:paraId="0B6C71E5" w14:textId="0265745B"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1000 osób</w:t>
            </w:r>
            <w:r w:rsidRPr="00497A39">
              <w:rPr>
                <w:rFonts w:ascii="Calibri" w:eastAsia="Times New Roman" w:hAnsi="Calibri" w:cs="Calibri"/>
                <w:b/>
                <w:bCs/>
                <w:color w:val="000000"/>
                <w:sz w:val="16"/>
                <w:szCs w:val="16"/>
                <w:lang w:eastAsia="pl-PL"/>
              </w:rPr>
              <w:t> </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hideMark/>
          </w:tcPr>
          <w:p w14:paraId="5A5A20E0"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FFFFFF" w:themeFill="background1"/>
            <w:vAlign w:val="center"/>
            <w:hideMark/>
          </w:tcPr>
          <w:p w14:paraId="4EAC248A" w14:textId="3017F66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3000 osób</w:t>
            </w:r>
            <w:r w:rsidRPr="00497A39">
              <w:rPr>
                <w:rFonts w:ascii="Calibri" w:eastAsia="Times New Roman" w:hAnsi="Calibri" w:cs="Calibri"/>
                <w:b/>
                <w:bCs/>
                <w:color w:val="000000"/>
                <w:sz w:val="16"/>
                <w:szCs w:val="16"/>
                <w:lang w:eastAsia="pl-PL"/>
              </w:rPr>
              <w:t> </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D02A2F1"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2931C51A"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63503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E08F25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8451160"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tcBorders>
              <w:top w:val="nil"/>
              <w:left w:val="nil"/>
              <w:bottom w:val="nil"/>
              <w:right w:val="single" w:sz="4" w:space="0" w:color="auto"/>
            </w:tcBorders>
            <w:shd w:val="clear" w:color="auto" w:fill="auto"/>
            <w:vAlign w:val="center"/>
            <w:hideMark/>
          </w:tcPr>
          <w:p w14:paraId="4CB864C5"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FEW (EFRR)   </w:t>
            </w:r>
          </w:p>
        </w:tc>
      </w:tr>
      <w:tr w:rsidR="00CE398E" w:rsidRPr="00497A39" w14:paraId="096C0438"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48E677F1"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2FB94B2B" w14:textId="70C44859" w:rsidR="004527FC" w:rsidRPr="00244CCC" w:rsidRDefault="004527FC" w:rsidP="00891F11">
            <w:pPr>
              <w:spacing w:after="0" w:line="240" w:lineRule="auto"/>
              <w:jc w:val="center"/>
              <w:rPr>
                <w:rFonts w:ascii="Calibri" w:eastAsia="Times New Roman" w:hAnsi="Calibri" w:cs="Calibri"/>
                <w:b/>
                <w:color w:val="000000"/>
                <w:sz w:val="16"/>
                <w:szCs w:val="16"/>
                <w:highlight w:val="red"/>
                <w:lang w:eastAsia="pl-PL"/>
              </w:rPr>
            </w:pPr>
            <w:r w:rsidRPr="00244CCC">
              <w:rPr>
                <w:rFonts w:ascii="Calibri" w:eastAsia="Times New Roman" w:hAnsi="Calibri" w:cs="Calibri"/>
                <w:b/>
                <w:color w:val="000000"/>
                <w:sz w:val="16"/>
                <w:szCs w:val="16"/>
                <w:lang w:eastAsia="pl-PL"/>
              </w:rPr>
              <w:t>(P.2.5.1)</w:t>
            </w:r>
          </w:p>
        </w:tc>
        <w:tc>
          <w:tcPr>
            <w:tcW w:w="543" w:type="dxa"/>
            <w:tcBorders>
              <w:top w:val="nil"/>
              <w:left w:val="nil"/>
              <w:bottom w:val="single" w:sz="4" w:space="0" w:color="auto"/>
              <w:right w:val="single" w:sz="4" w:space="0" w:color="auto"/>
            </w:tcBorders>
            <w:shd w:val="clear" w:color="auto" w:fill="auto"/>
            <w:vAlign w:val="center"/>
          </w:tcPr>
          <w:p w14:paraId="72856DFC" w14:textId="3D811008"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3D953B0"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436C3338" w14:textId="6349874E"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8F5D299"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799CF698" w14:textId="07C3513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5AD1C35"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2D1FE1D1" w14:textId="68A4725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40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B26CA1F"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5A24CDC5" w14:textId="16D8A9DC"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0F6D57C"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2868C480" w14:textId="10F90D54"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471CCB"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top w:val="nil"/>
              <w:left w:val="nil"/>
              <w:bottom w:val="nil"/>
              <w:right w:val="single" w:sz="4" w:space="0" w:color="auto"/>
            </w:tcBorders>
            <w:shd w:val="clear" w:color="auto" w:fill="auto"/>
            <w:vAlign w:val="center"/>
          </w:tcPr>
          <w:p w14:paraId="01287DBA"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7B126F3F"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52EC6AFA"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W.R.37 Nowe miejsca pracy objęte wsparciem w ramach projektów WPR</w:t>
            </w:r>
          </w:p>
          <w:p w14:paraId="3D0D5BC6" w14:textId="5B70D172" w:rsidR="00EE0572" w:rsidRPr="00244CCC" w:rsidRDefault="00EE0572"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(P.2.6.1.1</w:t>
            </w:r>
            <w:r w:rsidR="004527FC" w:rsidRPr="00244CCC">
              <w:rPr>
                <w:rFonts w:ascii="Calibri" w:eastAsia="Times New Roman" w:hAnsi="Calibri" w:cs="Calibri"/>
                <w:b/>
                <w:color w:val="000000"/>
                <w:sz w:val="16"/>
                <w:szCs w:val="16"/>
                <w:lang w:eastAsia="pl-PL"/>
              </w:rPr>
              <w:t>)</w:t>
            </w:r>
          </w:p>
        </w:tc>
        <w:tc>
          <w:tcPr>
            <w:tcW w:w="543" w:type="dxa"/>
            <w:tcBorders>
              <w:top w:val="nil"/>
              <w:left w:val="nil"/>
              <w:bottom w:val="single" w:sz="4" w:space="0" w:color="auto"/>
              <w:right w:val="single" w:sz="4" w:space="0" w:color="auto"/>
            </w:tcBorders>
            <w:shd w:val="clear" w:color="auto" w:fill="auto"/>
            <w:vAlign w:val="center"/>
            <w:hideMark/>
          </w:tcPr>
          <w:p w14:paraId="448696C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53B7BE"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78BCF79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7380ED"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5E25BD91" w14:textId="5236815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r w:rsidRPr="00497A39">
              <w:rPr>
                <w:rFonts w:ascii="Calibri" w:eastAsia="Times New Roman" w:hAnsi="Calibri" w:cs="Calibri"/>
                <w:b/>
                <w:bCs/>
                <w:color w:val="000000"/>
                <w:sz w:val="16"/>
                <w:szCs w:val="16"/>
                <w:lang w:eastAsia="pl-PL"/>
              </w:rPr>
              <w:t> </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E649B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65A74D8B" w14:textId="2B37B349"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6329C4">
              <w:rPr>
                <w:rFonts w:ascii="Calibri" w:eastAsia="Times New Roman" w:hAnsi="Calibri" w:cs="Calibri"/>
                <w:b/>
                <w:bCs/>
                <w:color w:val="000000" w:themeColor="text1"/>
                <w:sz w:val="16"/>
                <w:szCs w:val="16"/>
                <w:lang w:eastAsia="pl-PL"/>
              </w:rPr>
              <w:t>5 szt.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E56B9B1"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01EA03B" w14:textId="6E2B9A6F" w:rsidR="00891F11" w:rsidRPr="00497A39" w:rsidRDefault="00FA7E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F5C49B"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C8471F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14A364"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2CCEFA6"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FA7E4E" w:rsidRPr="00497A39" w14:paraId="52FA51B0" w14:textId="77777777" w:rsidTr="009F7306">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75DA7906" w14:textId="77777777" w:rsidR="00BE3F44" w:rsidRPr="00BE3F44" w:rsidRDefault="00BE3F44" w:rsidP="00BE3F44">
            <w:pPr>
              <w:spacing w:after="0" w:line="240" w:lineRule="auto"/>
              <w:jc w:val="center"/>
              <w:rPr>
                <w:rFonts w:ascii="Calibri" w:eastAsia="Times New Roman" w:hAnsi="Calibri" w:cs="Calibri"/>
                <w:color w:val="000000"/>
                <w:sz w:val="16"/>
                <w:szCs w:val="16"/>
                <w:lang w:eastAsia="pl-PL"/>
              </w:rPr>
            </w:pPr>
            <w:r w:rsidRPr="00BE3F44">
              <w:rPr>
                <w:rFonts w:ascii="Calibri" w:eastAsia="Times New Roman" w:hAnsi="Calibri" w:cs="Calibri"/>
                <w:color w:val="000000"/>
                <w:sz w:val="16"/>
                <w:szCs w:val="16"/>
                <w:lang w:eastAsia="pl-PL"/>
              </w:rPr>
              <w:lastRenderedPageBreak/>
              <w:t xml:space="preserve">Wskaźnik rezultatu W.R.39 Rozwój gospodarki wiejskiej: liczba przedsiębiorstw rolnych, w tym przedsiębiorstw zajmujących się </w:t>
            </w:r>
            <w:proofErr w:type="spellStart"/>
            <w:r w:rsidRPr="00BE3F44">
              <w:rPr>
                <w:rFonts w:ascii="Calibri" w:eastAsia="Times New Roman" w:hAnsi="Calibri" w:cs="Calibri"/>
                <w:color w:val="000000"/>
                <w:sz w:val="16"/>
                <w:szCs w:val="16"/>
                <w:lang w:eastAsia="pl-PL"/>
              </w:rPr>
              <w:t>biogospodarką</w:t>
            </w:r>
            <w:proofErr w:type="spellEnd"/>
            <w:r w:rsidRPr="00BE3F44">
              <w:rPr>
                <w:rFonts w:ascii="Calibri" w:eastAsia="Times New Roman" w:hAnsi="Calibri" w:cs="Calibri"/>
                <w:color w:val="000000"/>
                <w:sz w:val="16"/>
                <w:szCs w:val="16"/>
                <w:lang w:eastAsia="pl-PL"/>
              </w:rPr>
              <w:t xml:space="preserve">, rozwiniętych dzięki wsparciu w ramach Wspólnej Polityki Rolnej (WPR) </w:t>
            </w:r>
          </w:p>
          <w:p w14:paraId="36C7BC59" w14:textId="7E8C2A69" w:rsidR="00BE3F44" w:rsidRPr="00EE467E" w:rsidRDefault="00BE3F44" w:rsidP="00BE3F44">
            <w:pPr>
              <w:spacing w:after="0" w:line="240" w:lineRule="auto"/>
              <w:jc w:val="center"/>
              <w:rPr>
                <w:rFonts w:ascii="Calibri" w:eastAsia="Times New Roman" w:hAnsi="Calibri" w:cs="Calibri"/>
                <w:b/>
                <w:color w:val="000000"/>
                <w:sz w:val="16"/>
                <w:szCs w:val="16"/>
                <w:lang w:eastAsia="pl-PL"/>
              </w:rPr>
            </w:pPr>
            <w:r w:rsidRPr="00BE3F44">
              <w:rPr>
                <w:rFonts w:ascii="Calibri" w:eastAsia="Times New Roman" w:hAnsi="Calibri" w:cs="Calibri"/>
                <w:b/>
                <w:color w:val="000000"/>
                <w:sz w:val="16"/>
                <w:szCs w:val="16"/>
                <w:lang w:eastAsia="pl-PL"/>
              </w:rPr>
              <w:t>(P.2.6.1.2)</w:t>
            </w:r>
          </w:p>
        </w:tc>
        <w:tc>
          <w:tcPr>
            <w:tcW w:w="543" w:type="dxa"/>
            <w:tcBorders>
              <w:top w:val="nil"/>
              <w:left w:val="nil"/>
              <w:bottom w:val="single" w:sz="4" w:space="0" w:color="auto"/>
              <w:right w:val="single" w:sz="4" w:space="0" w:color="auto"/>
            </w:tcBorders>
            <w:shd w:val="clear" w:color="auto" w:fill="auto"/>
            <w:vAlign w:val="center"/>
          </w:tcPr>
          <w:p w14:paraId="2791603A" w14:textId="6243F2A8"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F2545E6"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23F73E35" w14:textId="63C10240"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F1A2CD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0A3695FD" w14:textId="7E804EAD" w:rsidR="00BE3F44"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B24BDA2"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7B8BEEED" w14:textId="1B57459A" w:rsidR="00BE3F44" w:rsidRPr="006329C4" w:rsidRDefault="00BE3F44" w:rsidP="00891F11">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259FCB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11402996" w14:textId="10BBECAD"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 szt.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58808B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2EC2B77C" w14:textId="14736804"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F05DE91"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1F386EAB" w14:textId="77777777" w:rsidR="00BE3F44" w:rsidRPr="00497A39" w:rsidRDefault="00BE3F44"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3E18AA26"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002903C7" w14:textId="27CFC96A" w:rsidR="00891F11" w:rsidRDefault="00891F11" w:rsidP="00891F11">
            <w:pPr>
              <w:spacing w:after="0" w:line="240" w:lineRule="auto"/>
              <w:jc w:val="center"/>
              <w:rPr>
                <w:rFonts w:ascii="Calibri" w:eastAsia="Times New Roman" w:hAnsi="Calibri" w:cs="Calibri"/>
                <w:bCs/>
                <w:color w:val="000000"/>
                <w:sz w:val="16"/>
                <w:szCs w:val="16"/>
                <w:lang w:eastAsia="pl-PL"/>
              </w:rPr>
            </w:pPr>
            <w:r>
              <w:rPr>
                <w:rFonts w:ascii="Calibri" w:eastAsia="Times New Roman" w:hAnsi="Calibri" w:cs="Calibri"/>
                <w:color w:val="000000"/>
                <w:sz w:val="16"/>
                <w:szCs w:val="16"/>
                <w:lang w:eastAsia="pl-PL"/>
              </w:rPr>
              <w:t xml:space="preserve">Wskaźnik </w:t>
            </w:r>
            <w:r w:rsidR="00106186">
              <w:rPr>
                <w:rFonts w:ascii="Calibri" w:eastAsia="Times New Roman" w:hAnsi="Calibri" w:cs="Calibri"/>
                <w:color w:val="000000"/>
                <w:sz w:val="16"/>
                <w:szCs w:val="16"/>
                <w:lang w:eastAsia="pl-PL"/>
              </w:rPr>
              <w:t xml:space="preserve">rezultatu </w:t>
            </w:r>
            <w:r>
              <w:rPr>
                <w:rFonts w:ascii="Calibri" w:eastAsia="Times New Roman" w:hAnsi="Calibri" w:cs="Calibri"/>
                <w:color w:val="000000"/>
                <w:sz w:val="16"/>
                <w:szCs w:val="16"/>
                <w:lang w:eastAsia="pl-PL"/>
              </w:rPr>
              <w:t>W</w:t>
            </w:r>
            <w:r w:rsidRPr="00192804">
              <w:rPr>
                <w:bCs/>
                <w:lang w:eastAsia="pl-PL"/>
              </w:rPr>
              <w:t xml:space="preserve"> </w:t>
            </w:r>
            <w:r w:rsidRPr="00192804">
              <w:rPr>
                <w:rFonts w:ascii="Calibri" w:eastAsia="Times New Roman" w:hAnsi="Calibri" w:cs="Calibri"/>
                <w:bCs/>
                <w:color w:val="000000"/>
                <w:sz w:val="16"/>
                <w:szCs w:val="16"/>
                <w:lang w:eastAsia="pl-PL"/>
              </w:rPr>
              <w:t xml:space="preserve">R.39  Liczba przedsiębiorstw rolnych, w tym przedsiębiorstw zajmujących się </w:t>
            </w:r>
            <w:proofErr w:type="spellStart"/>
            <w:r w:rsidRPr="00192804">
              <w:rPr>
                <w:rFonts w:ascii="Calibri" w:eastAsia="Times New Roman" w:hAnsi="Calibri" w:cs="Calibri"/>
                <w:bCs/>
                <w:color w:val="000000"/>
                <w:sz w:val="16"/>
                <w:szCs w:val="16"/>
                <w:lang w:eastAsia="pl-PL"/>
              </w:rPr>
              <w:t>biogospodarką</w:t>
            </w:r>
            <w:proofErr w:type="spellEnd"/>
            <w:r w:rsidRPr="00192804">
              <w:rPr>
                <w:rFonts w:ascii="Calibri" w:eastAsia="Times New Roman" w:hAnsi="Calibri" w:cs="Calibri"/>
                <w:bCs/>
                <w:color w:val="000000"/>
                <w:sz w:val="16"/>
                <w:szCs w:val="16"/>
                <w:lang w:eastAsia="pl-PL"/>
              </w:rPr>
              <w:t>, rozwiniętych dzięki wsparciu z WPR</w:t>
            </w:r>
          </w:p>
          <w:p w14:paraId="4D454411" w14:textId="5C3A65E1"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(P.2.7.1)</w:t>
            </w:r>
          </w:p>
        </w:tc>
        <w:tc>
          <w:tcPr>
            <w:tcW w:w="543" w:type="dxa"/>
            <w:tcBorders>
              <w:top w:val="nil"/>
              <w:left w:val="nil"/>
              <w:bottom w:val="single" w:sz="4" w:space="0" w:color="auto"/>
              <w:right w:val="single" w:sz="4" w:space="0" w:color="auto"/>
            </w:tcBorders>
            <w:shd w:val="clear" w:color="auto" w:fill="auto"/>
            <w:vAlign w:val="center"/>
          </w:tcPr>
          <w:p w14:paraId="75511D29" w14:textId="1B50C572"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3D897B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67404D6C" w14:textId="04B36548"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8E7063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1E57D76" w14:textId="71413DD7" w:rsidR="00891F11"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C0AF4C8"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6B5D591F" w14:textId="6BF6A2E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przedsiębiorstwo</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730EA80"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2AA1349A" w14:textId="664EF36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przedsiębiorstwo</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56BB46B"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0FF51064" w14:textId="6EEE5445"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782838D"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74FD8D0A"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217E6E6F"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3C8AE102" w14:textId="243F89CB" w:rsidR="00891F11" w:rsidRDefault="00891F11" w:rsidP="00891F1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Wskaźnik </w:t>
            </w:r>
            <w:r w:rsidR="00106186">
              <w:rPr>
                <w:rFonts w:ascii="Calibri" w:eastAsia="Times New Roman" w:hAnsi="Calibri" w:cs="Calibri"/>
                <w:color w:val="000000"/>
                <w:sz w:val="16"/>
                <w:szCs w:val="16"/>
                <w:lang w:eastAsia="pl-PL"/>
              </w:rPr>
              <w:t xml:space="preserve">rezultatu </w:t>
            </w:r>
            <w:r>
              <w:rPr>
                <w:rFonts w:ascii="Calibri" w:eastAsia="Times New Roman" w:hAnsi="Calibri" w:cs="Calibri"/>
                <w:color w:val="000000"/>
                <w:sz w:val="16"/>
                <w:szCs w:val="16"/>
                <w:lang w:eastAsia="pl-PL"/>
              </w:rPr>
              <w:t xml:space="preserve">R41PR </w:t>
            </w:r>
            <w:r w:rsidRPr="00B177B7">
              <w:rPr>
                <w:rFonts w:ascii="Calibri" w:eastAsia="Times New Roman" w:hAnsi="Calibri" w:cs="Calibri"/>
                <w:color w:val="000000"/>
                <w:sz w:val="16"/>
                <w:szCs w:val="16"/>
                <w:lang w:eastAsia="pl-PL"/>
              </w:rPr>
              <w:t>Odsetek ludności wiejskiej korzystającej z lepszego dostępu do usług i infrastruktury dzięki wsparciu z WPR.</w:t>
            </w:r>
          </w:p>
          <w:p w14:paraId="3FB45FA3" w14:textId="6545E8E8"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(P.2.3.1 + P.2.4.1)</w:t>
            </w:r>
          </w:p>
          <w:p w14:paraId="6A3F1318" w14:textId="572B7BFB" w:rsidR="00891F11" w:rsidRPr="000109B5" w:rsidRDefault="00891F11" w:rsidP="00891F11">
            <w:pPr>
              <w:spacing w:after="0" w:line="240" w:lineRule="auto"/>
              <w:jc w:val="center"/>
              <w:rPr>
                <w:rFonts w:ascii="Calibri" w:eastAsia="Times New Roman" w:hAnsi="Calibri" w:cs="Calibri"/>
                <w:color w:val="000000"/>
                <w:sz w:val="16"/>
                <w:szCs w:val="16"/>
                <w:lang w:eastAsia="pl-PL"/>
              </w:rPr>
            </w:pPr>
          </w:p>
        </w:tc>
        <w:tc>
          <w:tcPr>
            <w:tcW w:w="543" w:type="dxa"/>
            <w:tcBorders>
              <w:top w:val="nil"/>
              <w:left w:val="nil"/>
              <w:bottom w:val="single" w:sz="4" w:space="0" w:color="auto"/>
              <w:right w:val="single" w:sz="4" w:space="0" w:color="auto"/>
            </w:tcBorders>
            <w:shd w:val="clear" w:color="auto" w:fill="FFFFFF" w:themeFill="background1"/>
            <w:vAlign w:val="center"/>
          </w:tcPr>
          <w:p w14:paraId="10CC7F40" w14:textId="4823BBF3"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103A7393"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2D708028" w14:textId="1DEE2DE0"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4FF1496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FFFFFF" w:themeFill="background1"/>
            <w:vAlign w:val="center"/>
          </w:tcPr>
          <w:p w14:paraId="7699200C" w14:textId="4C0225CC" w:rsidR="00891F11"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4000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6B6F5854"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FFFFFF" w:themeFill="background1"/>
            <w:vAlign w:val="center"/>
          </w:tcPr>
          <w:p w14:paraId="299C84FB" w14:textId="03B8CC51"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3500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74A64B66"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FFFFFF" w:themeFill="background1"/>
            <w:vAlign w:val="center"/>
          </w:tcPr>
          <w:p w14:paraId="2AA78D6E" w14:textId="67DBF13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78E974B9"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FFFFFF" w:themeFill="background1"/>
            <w:vAlign w:val="center"/>
          </w:tcPr>
          <w:p w14:paraId="2F2FCD27" w14:textId="5562A09F"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57DE1307"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7D8CE6C7"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04403C73" w14:textId="77777777" w:rsidTr="00382DDA">
        <w:trPr>
          <w:trHeight w:val="924"/>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244C9742" w14:textId="77777777" w:rsidR="00891F11" w:rsidRPr="00497A39" w:rsidRDefault="00891F11" w:rsidP="00891F11">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C.3.</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295385C9" w14:textId="77777777" w:rsidR="00891F11" w:rsidRPr="00497A39" w:rsidRDefault="00891F11" w:rsidP="00891F11">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Włączenie społeczne osób w niekorzystnej sytuacji lub wykluczonych oraz aktywizacja społeczności lokalnych i promocja idei partnerstwa.</w:t>
            </w:r>
          </w:p>
        </w:tc>
      </w:tr>
      <w:tr w:rsidR="00CE398E" w:rsidRPr="00497A39" w14:paraId="4798CF64" w14:textId="77777777" w:rsidTr="00CE398E">
        <w:trPr>
          <w:gridAfter w:val="2"/>
          <w:wAfter w:w="23" w:type="dxa"/>
          <w:trHeight w:val="1152"/>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2F5BC5BF" w14:textId="77777777" w:rsidR="004F3BCA" w:rsidRPr="00497A39" w:rsidRDefault="004F3BCA"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P.3.1.1</w:t>
            </w:r>
          </w:p>
        </w:tc>
        <w:tc>
          <w:tcPr>
            <w:tcW w:w="1683" w:type="dxa"/>
            <w:tcBorders>
              <w:top w:val="nil"/>
              <w:left w:val="nil"/>
              <w:bottom w:val="single" w:sz="4" w:space="0" w:color="auto"/>
              <w:right w:val="single" w:sz="4" w:space="0" w:color="auto"/>
            </w:tcBorders>
            <w:shd w:val="clear" w:color="auto" w:fill="auto"/>
            <w:vAlign w:val="center"/>
            <w:hideMark/>
          </w:tcPr>
          <w:p w14:paraId="6EBDEC2D" w14:textId="31311039" w:rsidR="004F3BCA" w:rsidRPr="005E35D1" w:rsidRDefault="004F3BCA"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EECO02+04 Liczba osób niezatrudnionych objętych wsparciem w programie</w:t>
            </w:r>
          </w:p>
        </w:tc>
        <w:tc>
          <w:tcPr>
            <w:tcW w:w="543" w:type="dxa"/>
            <w:tcBorders>
              <w:top w:val="nil"/>
              <w:left w:val="nil"/>
              <w:bottom w:val="single" w:sz="4" w:space="0" w:color="auto"/>
              <w:right w:val="single" w:sz="4" w:space="0" w:color="auto"/>
            </w:tcBorders>
            <w:shd w:val="clear" w:color="auto" w:fill="auto"/>
            <w:vAlign w:val="center"/>
            <w:hideMark/>
          </w:tcPr>
          <w:p w14:paraId="071A789B"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1D918856"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7327FD4B"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602D0CF9"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B57877F"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27F5E137"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ECDB8CC"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15 osób</w:t>
            </w:r>
          </w:p>
        </w:tc>
        <w:tc>
          <w:tcPr>
            <w:tcW w:w="1410" w:type="dxa"/>
            <w:tcBorders>
              <w:top w:val="nil"/>
              <w:left w:val="nil"/>
              <w:bottom w:val="single" w:sz="4" w:space="0" w:color="auto"/>
              <w:right w:val="single" w:sz="4" w:space="0" w:color="auto"/>
            </w:tcBorders>
            <w:shd w:val="clear" w:color="auto" w:fill="auto"/>
            <w:vAlign w:val="center"/>
            <w:hideMark/>
          </w:tcPr>
          <w:p w14:paraId="55373E54"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435EFCA6"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E0F47DE"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1B44E824"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3D8A7469"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val="restart"/>
            <w:tcBorders>
              <w:top w:val="nil"/>
              <w:left w:val="single" w:sz="4" w:space="0" w:color="auto"/>
              <w:bottom w:val="single" w:sz="4" w:space="0" w:color="000000"/>
              <w:right w:val="single" w:sz="4" w:space="0" w:color="auto"/>
            </w:tcBorders>
            <w:shd w:val="clear" w:color="auto" w:fill="auto"/>
            <w:vAlign w:val="center"/>
            <w:hideMark/>
          </w:tcPr>
          <w:p w14:paraId="03A0B6FE" w14:textId="77777777" w:rsidR="004F3BCA" w:rsidRPr="00497A39" w:rsidRDefault="004F3BCA"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(EFS+)</w:t>
            </w:r>
          </w:p>
        </w:tc>
      </w:tr>
      <w:tr w:rsidR="003C2D4E" w:rsidRPr="00497A39" w14:paraId="4DD35953" w14:textId="77777777" w:rsidTr="00CE398E">
        <w:trPr>
          <w:gridAfter w:val="2"/>
          <w:wAfter w:w="23" w:type="dxa"/>
          <w:trHeight w:val="1152"/>
        </w:trPr>
        <w:tc>
          <w:tcPr>
            <w:tcW w:w="527" w:type="dxa"/>
            <w:vMerge/>
            <w:tcBorders>
              <w:left w:val="single" w:sz="4" w:space="0" w:color="auto"/>
              <w:right w:val="single" w:sz="4" w:space="0" w:color="auto"/>
            </w:tcBorders>
            <w:shd w:val="clear" w:color="auto" w:fill="3FC515"/>
            <w:textDirection w:val="btLr"/>
            <w:vAlign w:val="center"/>
          </w:tcPr>
          <w:p w14:paraId="10BE7F7D"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772D8D9D" w14:textId="432D93FA" w:rsidR="003C2D4E" w:rsidRPr="00382DDA" w:rsidDel="00BE024E" w:rsidRDefault="003C2D4E" w:rsidP="003C2D4E">
            <w:pPr>
              <w:spacing w:after="0" w:line="240" w:lineRule="auto"/>
              <w:jc w:val="center"/>
              <w:rPr>
                <w:rFonts w:ascii="Calibri" w:eastAsia="Times New Roman" w:hAnsi="Calibri" w:cs="Calibri"/>
                <w:sz w:val="16"/>
                <w:szCs w:val="16"/>
                <w:highlight w:val="yellow"/>
                <w:lang w:eastAsia="pl-PL"/>
              </w:rPr>
            </w:pPr>
            <w:r w:rsidRPr="00B10905">
              <w:rPr>
                <w:rFonts w:ascii="Calibri" w:eastAsia="Times New Roman" w:hAnsi="Calibri" w:cs="Calibri"/>
                <w:sz w:val="16"/>
                <w:szCs w:val="16"/>
                <w:lang w:eastAsia="pl-PL"/>
              </w:rPr>
              <w:t>EECO12 Liczba osób z niepełnosprawnościami objętych wsparciem w programie</w:t>
            </w:r>
          </w:p>
        </w:tc>
        <w:tc>
          <w:tcPr>
            <w:tcW w:w="543" w:type="dxa"/>
            <w:tcBorders>
              <w:top w:val="nil"/>
              <w:left w:val="nil"/>
              <w:bottom w:val="single" w:sz="4" w:space="0" w:color="auto"/>
              <w:right w:val="single" w:sz="4" w:space="0" w:color="auto"/>
            </w:tcBorders>
            <w:shd w:val="clear" w:color="auto" w:fill="auto"/>
            <w:vAlign w:val="center"/>
          </w:tcPr>
          <w:p w14:paraId="299EAA83" w14:textId="035AD24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47001B69" w14:textId="4E41FCC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6A287158" w14:textId="548A67D5"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2C9133E2" w14:textId="5CBE298C"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598022B1" w14:textId="064CD188"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23BFC5FB" w14:textId="4C0EF09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0F1AF452" w14:textId="01AA554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 osoby</w:t>
            </w:r>
          </w:p>
        </w:tc>
        <w:tc>
          <w:tcPr>
            <w:tcW w:w="1410" w:type="dxa"/>
            <w:tcBorders>
              <w:top w:val="nil"/>
              <w:left w:val="nil"/>
              <w:bottom w:val="single" w:sz="4" w:space="0" w:color="auto"/>
              <w:right w:val="single" w:sz="4" w:space="0" w:color="auto"/>
            </w:tcBorders>
            <w:shd w:val="clear" w:color="auto" w:fill="auto"/>
            <w:vAlign w:val="center"/>
          </w:tcPr>
          <w:p w14:paraId="181BA1DE" w14:textId="2509730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771D7E56" w14:textId="3FD90EE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4184AE64" w14:textId="051E97E8"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1A2303A1" w14:textId="01B651C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4C4EEE09" w14:textId="4A6C4FD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tcBorders>
              <w:top w:val="nil"/>
              <w:left w:val="single" w:sz="4" w:space="0" w:color="auto"/>
              <w:bottom w:val="single" w:sz="4" w:space="0" w:color="000000"/>
              <w:right w:val="single" w:sz="4" w:space="0" w:color="auto"/>
            </w:tcBorders>
            <w:shd w:val="clear" w:color="auto" w:fill="auto"/>
            <w:vAlign w:val="center"/>
          </w:tcPr>
          <w:p w14:paraId="0B0EB21A"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397CAABA" w14:textId="77777777" w:rsidTr="00CE398E">
        <w:trPr>
          <w:gridAfter w:val="2"/>
          <w:wAfter w:w="23" w:type="dxa"/>
          <w:trHeight w:val="1152"/>
        </w:trPr>
        <w:tc>
          <w:tcPr>
            <w:tcW w:w="527" w:type="dxa"/>
            <w:vMerge/>
            <w:tcBorders>
              <w:left w:val="single" w:sz="4" w:space="0" w:color="auto"/>
              <w:right w:val="single" w:sz="4" w:space="0" w:color="auto"/>
            </w:tcBorders>
            <w:shd w:val="clear" w:color="auto" w:fill="3FC515"/>
            <w:textDirection w:val="btLr"/>
            <w:vAlign w:val="center"/>
          </w:tcPr>
          <w:p w14:paraId="42340FE9"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62533DB3" w14:textId="1A405E97" w:rsidR="003C2D4E" w:rsidRPr="00382DDA" w:rsidDel="00BE024E" w:rsidRDefault="003C2D4E" w:rsidP="00382DDA">
            <w:pPr>
              <w:spacing w:after="0" w:line="240" w:lineRule="auto"/>
              <w:ind w:left="83"/>
              <w:jc w:val="center"/>
              <w:rPr>
                <w:rFonts w:ascii="Calibri" w:eastAsia="Times New Roman" w:hAnsi="Calibri" w:cs="Calibri"/>
                <w:sz w:val="16"/>
                <w:szCs w:val="16"/>
                <w:highlight w:val="yellow"/>
                <w:lang w:eastAsia="pl-PL"/>
              </w:rPr>
            </w:pPr>
            <w:r w:rsidRPr="00D51981">
              <w:rPr>
                <w:rFonts w:ascii="Calibri" w:eastAsia="Times New Roman" w:hAnsi="Calibri" w:cs="Calibri"/>
                <w:sz w:val="16"/>
                <w:szCs w:val="16"/>
                <w:lang w:eastAsia="pl-PL"/>
              </w:rPr>
              <w:t>PL0CO03 Ludność objęta projektami w ramach strategii Zintegrowanego rozwoju terytorialnego</w:t>
            </w:r>
          </w:p>
        </w:tc>
        <w:tc>
          <w:tcPr>
            <w:tcW w:w="543" w:type="dxa"/>
            <w:tcBorders>
              <w:top w:val="nil"/>
              <w:left w:val="nil"/>
              <w:bottom w:val="single" w:sz="4" w:space="0" w:color="auto"/>
              <w:right w:val="single" w:sz="4" w:space="0" w:color="auto"/>
            </w:tcBorders>
            <w:shd w:val="clear" w:color="auto" w:fill="auto"/>
            <w:vAlign w:val="center"/>
          </w:tcPr>
          <w:p w14:paraId="2E72F6FC" w14:textId="74300AA5"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0B79FE29" w14:textId="7215549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621831DA" w14:textId="375A765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553D528F" w14:textId="247A2FC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2C95140A" w14:textId="7E87FF7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E2E802C" w14:textId="42617DE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08F80F33" w14:textId="783CC32B"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15 osób</w:t>
            </w:r>
          </w:p>
        </w:tc>
        <w:tc>
          <w:tcPr>
            <w:tcW w:w="1410" w:type="dxa"/>
            <w:tcBorders>
              <w:top w:val="nil"/>
              <w:left w:val="nil"/>
              <w:bottom w:val="single" w:sz="4" w:space="0" w:color="auto"/>
              <w:right w:val="single" w:sz="4" w:space="0" w:color="auto"/>
            </w:tcBorders>
            <w:shd w:val="clear" w:color="auto" w:fill="auto"/>
            <w:vAlign w:val="center"/>
          </w:tcPr>
          <w:p w14:paraId="2F6BCAB4" w14:textId="2F51CAC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54C378D" w14:textId="383F609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67FC0618" w14:textId="726A6DC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4A82B9CF" w14:textId="7801759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141F140B" w14:textId="6B08A15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tcBorders>
              <w:top w:val="nil"/>
              <w:left w:val="single" w:sz="4" w:space="0" w:color="auto"/>
              <w:bottom w:val="single" w:sz="4" w:space="0" w:color="000000"/>
              <w:right w:val="single" w:sz="4" w:space="0" w:color="auto"/>
            </w:tcBorders>
            <w:shd w:val="clear" w:color="auto" w:fill="auto"/>
            <w:vAlign w:val="center"/>
          </w:tcPr>
          <w:p w14:paraId="0750954F"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3F932EF5" w14:textId="77777777" w:rsidTr="00CE398E">
        <w:trPr>
          <w:gridAfter w:val="2"/>
          <w:wAfter w:w="23" w:type="dxa"/>
          <w:trHeight w:val="1152"/>
        </w:trPr>
        <w:tc>
          <w:tcPr>
            <w:tcW w:w="527" w:type="dxa"/>
            <w:vMerge/>
            <w:tcBorders>
              <w:left w:val="single" w:sz="4" w:space="0" w:color="auto"/>
              <w:bottom w:val="single" w:sz="4" w:space="0" w:color="000000"/>
              <w:right w:val="single" w:sz="4" w:space="0" w:color="auto"/>
            </w:tcBorders>
            <w:shd w:val="clear" w:color="auto" w:fill="3FC515"/>
            <w:textDirection w:val="btLr"/>
            <w:vAlign w:val="center"/>
          </w:tcPr>
          <w:p w14:paraId="5A51123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73343159" w14:textId="093C1483" w:rsidR="003C2D4E" w:rsidRPr="00382DDA" w:rsidDel="00BE024E" w:rsidRDefault="003C2D4E" w:rsidP="003C2D4E">
            <w:pPr>
              <w:spacing w:after="0" w:line="240" w:lineRule="auto"/>
              <w:jc w:val="center"/>
              <w:rPr>
                <w:rFonts w:ascii="Calibri" w:eastAsia="Times New Roman" w:hAnsi="Calibri" w:cs="Calibri"/>
                <w:sz w:val="16"/>
                <w:szCs w:val="16"/>
                <w:highlight w:val="yellow"/>
                <w:lang w:eastAsia="pl-PL"/>
              </w:rPr>
            </w:pPr>
            <w:r w:rsidRPr="00B10905">
              <w:rPr>
                <w:rFonts w:ascii="Calibri" w:eastAsia="Times New Roman" w:hAnsi="Calibri" w:cs="Calibri"/>
                <w:sz w:val="16"/>
                <w:szCs w:val="16"/>
                <w:lang w:eastAsia="pl-PL"/>
              </w:rPr>
              <w:t xml:space="preserve">PL03CO04 Wspierane strategie rozwoju lokalnego kierowanego przez społeczność </w:t>
            </w:r>
          </w:p>
        </w:tc>
        <w:tc>
          <w:tcPr>
            <w:tcW w:w="543" w:type="dxa"/>
            <w:tcBorders>
              <w:top w:val="nil"/>
              <w:left w:val="nil"/>
              <w:bottom w:val="single" w:sz="4" w:space="0" w:color="auto"/>
              <w:right w:val="single" w:sz="4" w:space="0" w:color="auto"/>
            </w:tcBorders>
            <w:shd w:val="clear" w:color="auto" w:fill="auto"/>
            <w:vAlign w:val="center"/>
          </w:tcPr>
          <w:p w14:paraId="34562914" w14:textId="312908B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6872C6F2" w14:textId="0E40855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16471439" w14:textId="5C471B5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3FDF8E2C" w14:textId="2EEFB05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7E5E020D" w14:textId="3C4BEE9D"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7781A547" w14:textId="480DD90C"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43AE9F09" w14:textId="6234824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tcPr>
          <w:p w14:paraId="1D17FB0E" w14:textId="44D0D376"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3C07194F" w14:textId="4522096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7762C1A4" w14:textId="45CE9D7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22AB9788" w14:textId="227AAB4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BE10610" w14:textId="570A8C1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tcBorders>
              <w:top w:val="nil"/>
              <w:left w:val="single" w:sz="4" w:space="0" w:color="auto"/>
              <w:bottom w:val="single" w:sz="4" w:space="0" w:color="000000"/>
              <w:right w:val="single" w:sz="4" w:space="0" w:color="auto"/>
            </w:tcBorders>
            <w:shd w:val="clear" w:color="auto" w:fill="auto"/>
            <w:vAlign w:val="center"/>
          </w:tcPr>
          <w:p w14:paraId="72B25C7D"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7B3BE315" w14:textId="77777777" w:rsidTr="00CE398E">
        <w:trPr>
          <w:gridAfter w:val="1"/>
          <w:wAfter w:w="8" w:type="dxa"/>
          <w:trHeight w:val="1260"/>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42937AA4" w14:textId="77777777" w:rsidR="00CE398E" w:rsidRPr="00497A39" w:rsidRDefault="00CE398E"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P.3.2.1</w:t>
            </w:r>
          </w:p>
        </w:tc>
        <w:tc>
          <w:tcPr>
            <w:tcW w:w="1683" w:type="dxa"/>
            <w:tcBorders>
              <w:top w:val="nil"/>
              <w:left w:val="nil"/>
              <w:bottom w:val="single" w:sz="4" w:space="0" w:color="auto"/>
              <w:right w:val="single" w:sz="4" w:space="0" w:color="auto"/>
            </w:tcBorders>
            <w:shd w:val="clear" w:color="auto" w:fill="auto"/>
            <w:vAlign w:val="center"/>
            <w:hideMark/>
          </w:tcPr>
          <w:p w14:paraId="2ED4B467" w14:textId="656030B4" w:rsidR="00CE398E" w:rsidRPr="005E35D1" w:rsidRDefault="00CE398E"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PLKLCO0</w:t>
            </w:r>
            <w:r>
              <w:rPr>
                <w:rFonts w:ascii="Calibri" w:eastAsia="Times New Roman" w:hAnsi="Calibri" w:cs="Calibri"/>
                <w:sz w:val="16"/>
                <w:szCs w:val="16"/>
                <w:lang w:eastAsia="pl-PL"/>
              </w:rPr>
              <w:t>1</w:t>
            </w:r>
            <w:r w:rsidRPr="005E35D1">
              <w:rPr>
                <w:rFonts w:ascii="Calibri" w:eastAsia="Times New Roman" w:hAnsi="Calibri" w:cs="Calibri"/>
                <w:sz w:val="16"/>
                <w:szCs w:val="16"/>
                <w:lang w:eastAsia="pl-PL"/>
              </w:rPr>
              <w:t xml:space="preserve"> Liczba osób objętych usługami </w:t>
            </w:r>
            <w:r>
              <w:rPr>
                <w:rFonts w:ascii="Calibri" w:eastAsia="Times New Roman" w:hAnsi="Calibri" w:cs="Calibri"/>
                <w:sz w:val="16"/>
                <w:szCs w:val="16"/>
                <w:lang w:eastAsia="pl-PL"/>
              </w:rPr>
              <w:t xml:space="preserve"> w zakresie wspierania rodziny i pieczy zastępczej</w:t>
            </w:r>
          </w:p>
        </w:tc>
        <w:tc>
          <w:tcPr>
            <w:tcW w:w="543" w:type="dxa"/>
            <w:tcBorders>
              <w:top w:val="nil"/>
              <w:left w:val="nil"/>
              <w:bottom w:val="single" w:sz="4" w:space="0" w:color="auto"/>
              <w:right w:val="single" w:sz="4" w:space="0" w:color="auto"/>
            </w:tcBorders>
            <w:shd w:val="clear" w:color="auto" w:fill="auto"/>
            <w:vAlign w:val="center"/>
            <w:hideMark/>
          </w:tcPr>
          <w:p w14:paraId="3119B08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19708F5"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A3F82E2"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518CF6CF"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27E553D1"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23CD52F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FFFFFF" w:themeFill="background1"/>
            <w:vAlign w:val="center"/>
            <w:hideMark/>
          </w:tcPr>
          <w:p w14:paraId="16F59A7D" w14:textId="27EC5FC2"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50 osób</w:t>
            </w:r>
            <w:r w:rsidRPr="00497A39">
              <w:rPr>
                <w:rFonts w:ascii="Calibri" w:eastAsia="Times New Roman" w:hAnsi="Calibri" w:cs="Calibri"/>
                <w:b/>
                <w:bCs/>
                <w:color w:val="000000"/>
                <w:sz w:val="16"/>
                <w:szCs w:val="16"/>
                <w:lang w:eastAsia="pl-PL"/>
              </w:rPr>
              <w:t> </w:t>
            </w:r>
          </w:p>
        </w:tc>
        <w:tc>
          <w:tcPr>
            <w:tcW w:w="1410" w:type="dxa"/>
            <w:tcBorders>
              <w:top w:val="nil"/>
              <w:left w:val="nil"/>
              <w:bottom w:val="single" w:sz="4" w:space="0" w:color="auto"/>
              <w:right w:val="single" w:sz="4" w:space="0" w:color="auto"/>
            </w:tcBorders>
            <w:shd w:val="clear" w:color="auto" w:fill="auto"/>
            <w:vAlign w:val="center"/>
            <w:hideMark/>
          </w:tcPr>
          <w:p w14:paraId="67347A6F"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6349EA09"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5A442D3"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29A44D2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1F319DDA"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single" w:sz="4" w:space="0" w:color="000000"/>
              <w:right w:val="single" w:sz="4" w:space="0" w:color="auto"/>
            </w:tcBorders>
            <w:vAlign w:val="center"/>
            <w:hideMark/>
          </w:tcPr>
          <w:p w14:paraId="4D817A41" w14:textId="77777777" w:rsidR="00CE398E" w:rsidRPr="00497A39" w:rsidRDefault="00CE398E" w:rsidP="00891F11">
            <w:pPr>
              <w:spacing w:after="0" w:line="240" w:lineRule="auto"/>
              <w:rPr>
                <w:rFonts w:ascii="Calibri" w:eastAsia="Times New Roman" w:hAnsi="Calibri" w:cs="Calibri"/>
                <w:color w:val="000000"/>
                <w:sz w:val="16"/>
                <w:szCs w:val="16"/>
                <w:lang w:eastAsia="pl-PL"/>
              </w:rPr>
            </w:pPr>
          </w:p>
        </w:tc>
      </w:tr>
      <w:tr w:rsidR="003C2D4E" w:rsidRPr="00497A39" w14:paraId="5918C5BE" w14:textId="77777777" w:rsidTr="00CE398E">
        <w:trPr>
          <w:gridAfter w:val="1"/>
          <w:wAfter w:w="8" w:type="dxa"/>
          <w:trHeight w:val="924"/>
        </w:trPr>
        <w:tc>
          <w:tcPr>
            <w:tcW w:w="527" w:type="dxa"/>
            <w:vMerge/>
            <w:tcBorders>
              <w:left w:val="single" w:sz="4" w:space="0" w:color="auto"/>
              <w:right w:val="single" w:sz="4" w:space="0" w:color="auto"/>
            </w:tcBorders>
            <w:shd w:val="clear" w:color="auto" w:fill="3FC515"/>
            <w:textDirection w:val="btLr"/>
            <w:vAlign w:val="center"/>
          </w:tcPr>
          <w:p w14:paraId="15DB37EA"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15FCC99A" w14:textId="71B973A5"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r w:rsidRPr="00836E4B">
              <w:rPr>
                <w:rFonts w:ascii="Calibri" w:eastAsia="Times New Roman" w:hAnsi="Calibri" w:cs="Calibri"/>
                <w:color w:val="000000"/>
                <w:sz w:val="16"/>
                <w:szCs w:val="16"/>
                <w:lang w:eastAsia="pl-PL"/>
              </w:rPr>
              <w:t xml:space="preserve">PL0CO03 Ludność objęta projektami w ramach strategii </w:t>
            </w:r>
            <w:r>
              <w:rPr>
                <w:rFonts w:ascii="Calibri" w:eastAsia="Times New Roman" w:hAnsi="Calibri" w:cs="Calibri"/>
                <w:color w:val="000000"/>
                <w:sz w:val="16"/>
                <w:szCs w:val="16"/>
                <w:lang w:eastAsia="pl-PL"/>
              </w:rPr>
              <w:t>z</w:t>
            </w:r>
            <w:r w:rsidRPr="00836E4B">
              <w:rPr>
                <w:rFonts w:ascii="Calibri" w:eastAsia="Times New Roman" w:hAnsi="Calibri" w:cs="Calibri"/>
                <w:color w:val="000000"/>
                <w:sz w:val="16"/>
                <w:szCs w:val="16"/>
                <w:lang w:eastAsia="pl-PL"/>
              </w:rPr>
              <w:t>integrowanego rozwoju terytorialnego</w:t>
            </w:r>
          </w:p>
        </w:tc>
        <w:tc>
          <w:tcPr>
            <w:tcW w:w="543" w:type="dxa"/>
            <w:tcBorders>
              <w:top w:val="nil"/>
              <w:left w:val="nil"/>
              <w:bottom w:val="single" w:sz="4" w:space="0" w:color="auto"/>
              <w:right w:val="single" w:sz="4" w:space="0" w:color="auto"/>
            </w:tcBorders>
            <w:shd w:val="clear" w:color="auto" w:fill="auto"/>
            <w:vAlign w:val="center"/>
          </w:tcPr>
          <w:p w14:paraId="1DCED843" w14:textId="2404897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234B487A" w14:textId="5D19E388"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1A282466" w14:textId="453AC1A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110919C0" w14:textId="7A2511E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252D932C" w14:textId="7B2D38D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073D034" w14:textId="10E978A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56075732" w14:textId="5BF03D9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 osób</w:t>
            </w:r>
          </w:p>
        </w:tc>
        <w:tc>
          <w:tcPr>
            <w:tcW w:w="1410" w:type="dxa"/>
            <w:tcBorders>
              <w:top w:val="nil"/>
              <w:left w:val="nil"/>
              <w:bottom w:val="single" w:sz="4" w:space="0" w:color="auto"/>
              <w:right w:val="single" w:sz="4" w:space="0" w:color="auto"/>
            </w:tcBorders>
            <w:shd w:val="clear" w:color="auto" w:fill="auto"/>
            <w:vAlign w:val="center"/>
          </w:tcPr>
          <w:p w14:paraId="72A9001D" w14:textId="7B8278DC"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8764867" w14:textId="75104EF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4CC47899" w14:textId="0DB25A0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285375FA" w14:textId="0E33D75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4E1BCFB" w14:textId="46F96492" w:rsidR="003C2D4E" w:rsidRPr="00497A39" w:rsidRDefault="00FA7E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nil"/>
              <w:right w:val="single" w:sz="4" w:space="0" w:color="auto"/>
            </w:tcBorders>
            <w:shd w:val="clear" w:color="auto" w:fill="auto"/>
            <w:vAlign w:val="center"/>
          </w:tcPr>
          <w:p w14:paraId="031BB5C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61C88C8C" w14:textId="77777777" w:rsidTr="00CE398E">
        <w:trPr>
          <w:gridAfter w:val="1"/>
          <w:wAfter w:w="8" w:type="dxa"/>
          <w:trHeight w:val="924"/>
        </w:trPr>
        <w:tc>
          <w:tcPr>
            <w:tcW w:w="527" w:type="dxa"/>
            <w:vMerge/>
            <w:tcBorders>
              <w:left w:val="single" w:sz="4" w:space="0" w:color="auto"/>
              <w:bottom w:val="single" w:sz="4" w:space="0" w:color="auto"/>
              <w:right w:val="single" w:sz="4" w:space="0" w:color="auto"/>
            </w:tcBorders>
            <w:shd w:val="clear" w:color="auto" w:fill="3FC515"/>
            <w:textDirection w:val="btLr"/>
            <w:vAlign w:val="center"/>
          </w:tcPr>
          <w:p w14:paraId="12048101"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51D5C36D" w14:textId="440ADA60"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r w:rsidRPr="00836E4B">
              <w:rPr>
                <w:rFonts w:ascii="Calibri" w:eastAsia="Times New Roman" w:hAnsi="Calibri" w:cs="Calibri"/>
                <w:color w:val="000000"/>
                <w:sz w:val="16"/>
                <w:szCs w:val="16"/>
                <w:lang w:eastAsia="pl-PL"/>
              </w:rPr>
              <w:t>PL03CO04 Wspierane strategie rozwoju lokalnego kierowanego przez społeczność</w:t>
            </w:r>
          </w:p>
        </w:tc>
        <w:tc>
          <w:tcPr>
            <w:tcW w:w="543" w:type="dxa"/>
            <w:tcBorders>
              <w:top w:val="nil"/>
              <w:left w:val="nil"/>
              <w:bottom w:val="single" w:sz="4" w:space="0" w:color="auto"/>
              <w:right w:val="single" w:sz="4" w:space="0" w:color="auto"/>
            </w:tcBorders>
            <w:shd w:val="clear" w:color="auto" w:fill="auto"/>
            <w:vAlign w:val="center"/>
          </w:tcPr>
          <w:p w14:paraId="10B7120E" w14:textId="67C75B1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5A3C5450" w14:textId="65FE5DD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577B67DD" w14:textId="6A61FA4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344C6B38" w14:textId="4BCC8B4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72BA0654" w14:textId="01090AAD"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591AD30" w14:textId="52EB526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20AE0133" w14:textId="3AEC6FA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 szt.</w:t>
            </w:r>
          </w:p>
        </w:tc>
        <w:tc>
          <w:tcPr>
            <w:tcW w:w="1410" w:type="dxa"/>
            <w:tcBorders>
              <w:top w:val="nil"/>
              <w:left w:val="nil"/>
              <w:bottom w:val="single" w:sz="4" w:space="0" w:color="auto"/>
              <w:right w:val="single" w:sz="4" w:space="0" w:color="auto"/>
            </w:tcBorders>
            <w:shd w:val="clear" w:color="auto" w:fill="auto"/>
            <w:vAlign w:val="center"/>
          </w:tcPr>
          <w:p w14:paraId="4E70D78B" w14:textId="2B8525C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A09DD6A" w14:textId="75DA066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47801741" w14:textId="4835057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1808FA19" w14:textId="351FBB4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B6F509F" w14:textId="68940AFB" w:rsidR="003C2D4E" w:rsidRPr="00497A39" w:rsidRDefault="00FA7E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nil"/>
              <w:right w:val="single" w:sz="4" w:space="0" w:color="auto"/>
            </w:tcBorders>
            <w:shd w:val="clear" w:color="auto" w:fill="auto"/>
            <w:vAlign w:val="center"/>
          </w:tcPr>
          <w:p w14:paraId="6874BECC"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534A9C37" w14:textId="77777777" w:rsidTr="00CE398E">
        <w:trPr>
          <w:gridAfter w:val="1"/>
          <w:wAfter w:w="8" w:type="dxa"/>
          <w:trHeight w:val="9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438383CE"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P.3.3.1</w:t>
            </w:r>
          </w:p>
        </w:tc>
        <w:tc>
          <w:tcPr>
            <w:tcW w:w="1683" w:type="dxa"/>
            <w:tcBorders>
              <w:top w:val="nil"/>
              <w:left w:val="nil"/>
              <w:bottom w:val="single" w:sz="4" w:space="0" w:color="auto"/>
              <w:right w:val="single" w:sz="4" w:space="0" w:color="auto"/>
            </w:tcBorders>
            <w:shd w:val="clear" w:color="auto" w:fill="auto"/>
            <w:vAlign w:val="center"/>
            <w:hideMark/>
          </w:tcPr>
          <w:p w14:paraId="27645453"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operacji edukacyjnych dedykowanych lokalnym liderom</w:t>
            </w:r>
          </w:p>
        </w:tc>
        <w:tc>
          <w:tcPr>
            <w:tcW w:w="543" w:type="dxa"/>
            <w:tcBorders>
              <w:top w:val="nil"/>
              <w:left w:val="nil"/>
              <w:bottom w:val="single" w:sz="4" w:space="0" w:color="auto"/>
              <w:right w:val="single" w:sz="4" w:space="0" w:color="auto"/>
            </w:tcBorders>
            <w:shd w:val="clear" w:color="auto" w:fill="auto"/>
            <w:vAlign w:val="center"/>
            <w:hideMark/>
          </w:tcPr>
          <w:p w14:paraId="4F03A98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5A8A79E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0D745E8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445C1ED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1D16F85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1542E9B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430CFAD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63FF7FB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auto" w:fill="auto"/>
            <w:vAlign w:val="center"/>
            <w:hideMark/>
          </w:tcPr>
          <w:p w14:paraId="5BD2799F" w14:textId="6ED21F1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cBorders>
            <w:shd w:val="clear" w:color="auto" w:fill="auto"/>
            <w:vAlign w:val="center"/>
            <w:hideMark/>
          </w:tcPr>
          <w:p w14:paraId="3490BE2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2FDC9007"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3B8E218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val="restart"/>
            <w:tcBorders>
              <w:top w:val="nil"/>
              <w:left w:val="single" w:sz="4" w:space="0" w:color="auto"/>
              <w:bottom w:val="nil"/>
              <w:right w:val="single" w:sz="4" w:space="0" w:color="auto"/>
            </w:tcBorders>
            <w:shd w:val="clear" w:color="auto" w:fill="auto"/>
            <w:vAlign w:val="center"/>
            <w:hideMark/>
          </w:tcPr>
          <w:p w14:paraId="56AA033A"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70844535" w14:textId="77777777" w:rsidTr="00CE398E">
        <w:trPr>
          <w:gridAfter w:val="1"/>
          <w:wAfter w:w="8" w:type="dxa"/>
          <w:trHeight w:val="825"/>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7057C32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P.3.4.1</w:t>
            </w:r>
          </w:p>
        </w:tc>
        <w:tc>
          <w:tcPr>
            <w:tcW w:w="1683" w:type="dxa"/>
            <w:tcBorders>
              <w:top w:val="nil"/>
              <w:left w:val="nil"/>
              <w:bottom w:val="single" w:sz="4" w:space="0" w:color="auto"/>
              <w:right w:val="single" w:sz="4" w:space="0" w:color="auto"/>
            </w:tcBorders>
            <w:shd w:val="clear" w:color="auto" w:fill="auto"/>
            <w:vAlign w:val="center"/>
            <w:hideMark/>
          </w:tcPr>
          <w:p w14:paraId="71E6421F" w14:textId="1EE489EC"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Liczba </w:t>
            </w:r>
            <w:r w:rsidR="00350AAA">
              <w:rPr>
                <w:rFonts w:ascii="Calibri" w:eastAsia="Times New Roman" w:hAnsi="Calibri" w:cs="Calibri"/>
                <w:color w:val="000000"/>
                <w:sz w:val="16"/>
                <w:szCs w:val="16"/>
                <w:lang w:eastAsia="pl-PL"/>
              </w:rPr>
              <w:t xml:space="preserve">projektów </w:t>
            </w:r>
            <w:r w:rsidRPr="00497A39">
              <w:rPr>
                <w:rFonts w:ascii="Calibri" w:eastAsia="Times New Roman" w:hAnsi="Calibri" w:cs="Calibri"/>
                <w:color w:val="000000"/>
                <w:sz w:val="16"/>
                <w:szCs w:val="16"/>
                <w:lang w:eastAsia="pl-PL"/>
              </w:rPr>
              <w:t>partnerskich</w:t>
            </w:r>
          </w:p>
        </w:tc>
        <w:tc>
          <w:tcPr>
            <w:tcW w:w="543" w:type="dxa"/>
            <w:tcBorders>
              <w:top w:val="nil"/>
              <w:left w:val="nil"/>
              <w:bottom w:val="single" w:sz="4" w:space="0" w:color="auto"/>
              <w:right w:val="single" w:sz="4" w:space="0" w:color="auto"/>
            </w:tcBorders>
            <w:shd w:val="clear" w:color="auto" w:fill="auto"/>
            <w:vAlign w:val="center"/>
            <w:hideMark/>
          </w:tcPr>
          <w:p w14:paraId="29839DD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394A2CD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6DA6629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320D65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DCC2E0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operacja</w:t>
            </w:r>
          </w:p>
        </w:tc>
        <w:tc>
          <w:tcPr>
            <w:tcW w:w="1040" w:type="dxa"/>
            <w:tcBorders>
              <w:top w:val="nil"/>
              <w:left w:val="nil"/>
              <w:bottom w:val="single" w:sz="4" w:space="0" w:color="auto"/>
              <w:right w:val="single" w:sz="4" w:space="0" w:color="auto"/>
            </w:tcBorders>
            <w:shd w:val="clear" w:color="auto" w:fill="auto"/>
            <w:vAlign w:val="center"/>
            <w:hideMark/>
          </w:tcPr>
          <w:p w14:paraId="5D0DF17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33%</w:t>
            </w:r>
          </w:p>
        </w:tc>
        <w:tc>
          <w:tcPr>
            <w:tcW w:w="1289" w:type="dxa"/>
            <w:tcBorders>
              <w:top w:val="nil"/>
              <w:left w:val="nil"/>
              <w:bottom w:val="single" w:sz="4" w:space="0" w:color="auto"/>
              <w:right w:val="single" w:sz="4" w:space="0" w:color="auto"/>
            </w:tcBorders>
            <w:shd w:val="clear" w:color="auto" w:fill="auto"/>
            <w:vAlign w:val="center"/>
            <w:hideMark/>
          </w:tcPr>
          <w:p w14:paraId="7AF5744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operacja</w:t>
            </w:r>
          </w:p>
        </w:tc>
        <w:tc>
          <w:tcPr>
            <w:tcW w:w="1410" w:type="dxa"/>
            <w:tcBorders>
              <w:top w:val="nil"/>
              <w:left w:val="nil"/>
              <w:bottom w:val="single" w:sz="4" w:space="0" w:color="auto"/>
              <w:right w:val="single" w:sz="4" w:space="0" w:color="auto"/>
            </w:tcBorders>
            <w:shd w:val="clear" w:color="auto" w:fill="auto"/>
            <w:vAlign w:val="center"/>
            <w:hideMark/>
          </w:tcPr>
          <w:p w14:paraId="357A2F3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66%</w:t>
            </w:r>
          </w:p>
        </w:tc>
        <w:tc>
          <w:tcPr>
            <w:tcW w:w="1290" w:type="dxa"/>
            <w:tcBorders>
              <w:top w:val="nil"/>
              <w:left w:val="nil"/>
              <w:bottom w:val="single" w:sz="4" w:space="0" w:color="auto"/>
              <w:right w:val="single" w:sz="4" w:space="0" w:color="auto"/>
            </w:tcBorders>
            <w:shd w:val="clear" w:color="auto" w:fill="auto"/>
            <w:vAlign w:val="center"/>
            <w:hideMark/>
          </w:tcPr>
          <w:p w14:paraId="2B723B0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 xml:space="preserve">1 operacja </w:t>
            </w:r>
          </w:p>
        </w:tc>
        <w:tc>
          <w:tcPr>
            <w:tcW w:w="623" w:type="dxa"/>
            <w:tcBorders>
              <w:top w:val="nil"/>
              <w:left w:val="nil"/>
              <w:bottom w:val="single" w:sz="4" w:space="0" w:color="auto"/>
              <w:right w:val="single" w:sz="4" w:space="0" w:color="auto"/>
            </w:tcBorders>
            <w:shd w:val="clear" w:color="auto" w:fill="auto"/>
            <w:vAlign w:val="center"/>
            <w:hideMark/>
          </w:tcPr>
          <w:p w14:paraId="584E700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542C8E2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4C55CD8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12B979D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4269C4C4" w14:textId="77777777" w:rsidTr="00CE398E">
        <w:trPr>
          <w:gridAfter w:val="1"/>
          <w:wAfter w:w="8" w:type="dxa"/>
          <w:trHeight w:val="1066"/>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1D5FF81E" w14:textId="1D7231B3" w:rsidR="00891F11" w:rsidRPr="005E35D1" w:rsidRDefault="00891F11"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Przedsięwzięcie P.3.5.1.1</w:t>
            </w:r>
          </w:p>
        </w:tc>
        <w:tc>
          <w:tcPr>
            <w:tcW w:w="1683" w:type="dxa"/>
            <w:tcBorders>
              <w:top w:val="nil"/>
              <w:left w:val="nil"/>
              <w:bottom w:val="single" w:sz="4" w:space="0" w:color="auto"/>
              <w:right w:val="single" w:sz="4" w:space="0" w:color="auto"/>
            </w:tcBorders>
            <w:shd w:val="clear" w:color="auto" w:fill="auto"/>
            <w:vAlign w:val="center"/>
            <w:hideMark/>
          </w:tcPr>
          <w:p w14:paraId="05BE661A" w14:textId="57F36C00"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przedsiębiorstw nowopowstałych dzięki wsparciu</w:t>
            </w:r>
          </w:p>
        </w:tc>
        <w:tc>
          <w:tcPr>
            <w:tcW w:w="543" w:type="dxa"/>
            <w:tcBorders>
              <w:top w:val="nil"/>
              <w:left w:val="nil"/>
              <w:bottom w:val="single" w:sz="4" w:space="0" w:color="auto"/>
              <w:right w:val="single" w:sz="4" w:space="0" w:color="auto"/>
            </w:tcBorders>
            <w:shd w:val="clear" w:color="auto" w:fill="auto"/>
            <w:vAlign w:val="center"/>
            <w:hideMark/>
          </w:tcPr>
          <w:p w14:paraId="745FA6B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148ADDC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2E6B9A9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7115CD7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6C786D27"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6300550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ECB8C2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01CC38A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hideMark/>
          </w:tcPr>
          <w:p w14:paraId="12A6A7B4" w14:textId="24566B8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w:t>
            </w:r>
            <w:r w:rsidRPr="00497A39">
              <w:rPr>
                <w:rFonts w:ascii="Calibri" w:eastAsia="Times New Roman" w:hAnsi="Calibri" w:cs="Calibri"/>
                <w:b/>
                <w:bCs/>
                <w:color w:val="000000"/>
                <w:sz w:val="16"/>
                <w:szCs w:val="16"/>
                <w:lang w:eastAsia="pl-PL"/>
              </w:rPr>
              <w:t xml:space="preserve"> szt</w:t>
            </w: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cBorders>
            <w:shd w:val="clear" w:color="000000" w:fill="FFFFFF"/>
            <w:vAlign w:val="center"/>
            <w:hideMark/>
          </w:tcPr>
          <w:p w14:paraId="1E7C64FC" w14:textId="33511BB3" w:rsidR="00891F11" w:rsidRPr="005E35D1" w:rsidRDefault="00891F11" w:rsidP="00891F11">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hideMark/>
          </w:tcPr>
          <w:p w14:paraId="253AD1B1" w14:textId="7FE5ED57" w:rsidR="00891F11" w:rsidRPr="005E35D1" w:rsidRDefault="00891F11" w:rsidP="00891F11">
            <w:pPr>
              <w:spacing w:after="0" w:line="240" w:lineRule="auto"/>
              <w:jc w:val="center"/>
              <w:rPr>
                <w:rFonts w:ascii="Calibri" w:eastAsia="Times New Roman" w:hAnsi="Calibri" w:cs="Calibri"/>
                <w:b/>
                <w:bCs/>
                <w:strike/>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5C8B4B57" w14:textId="4F465338" w:rsidR="00891F11" w:rsidRPr="005E35D1" w:rsidRDefault="00891F11" w:rsidP="00891F11">
            <w:pPr>
              <w:spacing w:after="0" w:line="240" w:lineRule="auto"/>
              <w:jc w:val="center"/>
              <w:rPr>
                <w:rFonts w:ascii="Calibri" w:eastAsia="Times New Roman" w:hAnsi="Calibri" w:cs="Calibri"/>
                <w:b/>
                <w:bCs/>
                <w:strike/>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6D632D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55E9AD23" w14:textId="77777777" w:rsidTr="00CE398E">
        <w:trPr>
          <w:gridAfter w:val="1"/>
          <w:wAfter w:w="8" w:type="dxa"/>
          <w:trHeight w:val="11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tcPr>
          <w:p w14:paraId="78B9A1CE" w14:textId="7ED9F594" w:rsidR="00891F11" w:rsidRPr="005E35D1" w:rsidRDefault="00891F11"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Przedsięwzięcie P.3.5.1.2</w:t>
            </w:r>
          </w:p>
        </w:tc>
        <w:tc>
          <w:tcPr>
            <w:tcW w:w="1683" w:type="dxa"/>
            <w:tcBorders>
              <w:top w:val="nil"/>
              <w:left w:val="nil"/>
              <w:bottom w:val="single" w:sz="4" w:space="0" w:color="auto"/>
              <w:right w:val="single" w:sz="4" w:space="0" w:color="auto"/>
            </w:tcBorders>
            <w:shd w:val="clear" w:color="auto" w:fill="auto"/>
            <w:vAlign w:val="center"/>
          </w:tcPr>
          <w:p w14:paraId="04815A65" w14:textId="308321FB"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przedsiębiorstw rozwiniętych dzięki wsparciu</w:t>
            </w:r>
          </w:p>
        </w:tc>
        <w:tc>
          <w:tcPr>
            <w:tcW w:w="543" w:type="dxa"/>
            <w:tcBorders>
              <w:top w:val="nil"/>
              <w:left w:val="nil"/>
              <w:bottom w:val="single" w:sz="4" w:space="0" w:color="auto"/>
              <w:right w:val="single" w:sz="4" w:space="0" w:color="auto"/>
            </w:tcBorders>
            <w:shd w:val="clear" w:color="auto" w:fill="auto"/>
            <w:vAlign w:val="center"/>
          </w:tcPr>
          <w:p w14:paraId="71758039" w14:textId="04328CCC"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43C4F900" w14:textId="225024E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76915D39" w14:textId="77A3C378"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41B246F2" w14:textId="608EDCD6"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6F5899D6" w14:textId="63BADC86"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3512A479" w14:textId="12AAF84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273C8801" w14:textId="44031EA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tcPr>
          <w:p w14:paraId="583A643B" w14:textId="46BB86E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tcPr>
          <w:p w14:paraId="53240B6A" w14:textId="6DE02E3C" w:rsidR="00891F11"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tcPr>
          <w:p w14:paraId="28D6D580" w14:textId="4C5AAEFB" w:rsidR="00891F11" w:rsidRPr="005E35D1" w:rsidRDefault="00891F11" w:rsidP="00891F11">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tcPr>
          <w:p w14:paraId="54C949DE" w14:textId="2FFDAFFE" w:rsidR="00891F11" w:rsidRPr="005E35D1" w:rsidRDefault="00891F11" w:rsidP="00891F11">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2 szt.</w:t>
            </w:r>
          </w:p>
        </w:tc>
        <w:tc>
          <w:tcPr>
            <w:tcW w:w="834" w:type="dxa"/>
            <w:tcBorders>
              <w:top w:val="nil"/>
              <w:left w:val="nil"/>
              <w:bottom w:val="single" w:sz="4" w:space="0" w:color="auto"/>
              <w:right w:val="single" w:sz="4" w:space="0" w:color="auto"/>
            </w:tcBorders>
            <w:shd w:val="clear" w:color="000000" w:fill="FFFFFF"/>
            <w:vAlign w:val="center"/>
          </w:tcPr>
          <w:p w14:paraId="4923B698" w14:textId="32556CA1" w:rsidR="00891F11" w:rsidRPr="005E35D1" w:rsidRDefault="00891F11" w:rsidP="00891F11">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100%</w:t>
            </w:r>
          </w:p>
        </w:tc>
        <w:tc>
          <w:tcPr>
            <w:tcW w:w="964" w:type="dxa"/>
            <w:gridSpan w:val="2"/>
            <w:tcBorders>
              <w:top w:val="nil"/>
              <w:left w:val="single" w:sz="4" w:space="0" w:color="auto"/>
              <w:bottom w:val="nil"/>
              <w:right w:val="single" w:sz="4" w:space="0" w:color="auto"/>
            </w:tcBorders>
            <w:vAlign w:val="center"/>
          </w:tcPr>
          <w:p w14:paraId="7A20C31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50A458D1" w14:textId="77777777" w:rsidTr="00CE398E">
        <w:trPr>
          <w:gridAfter w:val="1"/>
          <w:wAfter w:w="8" w:type="dxa"/>
          <w:trHeight w:val="1236"/>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6EAE586F"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P.3.6.1</w:t>
            </w:r>
          </w:p>
        </w:tc>
        <w:tc>
          <w:tcPr>
            <w:tcW w:w="1683" w:type="dxa"/>
            <w:tcBorders>
              <w:top w:val="nil"/>
              <w:left w:val="nil"/>
              <w:bottom w:val="single" w:sz="4" w:space="0" w:color="auto"/>
              <w:right w:val="single" w:sz="4" w:space="0" w:color="auto"/>
            </w:tcBorders>
            <w:shd w:val="clear" w:color="auto" w:fill="auto"/>
            <w:vAlign w:val="center"/>
            <w:hideMark/>
          </w:tcPr>
          <w:p w14:paraId="3183943C"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dofinansowań udzielonych przez Ośrodek Działaj Lokalnie</w:t>
            </w:r>
          </w:p>
        </w:tc>
        <w:tc>
          <w:tcPr>
            <w:tcW w:w="543" w:type="dxa"/>
            <w:tcBorders>
              <w:top w:val="nil"/>
              <w:left w:val="nil"/>
              <w:bottom w:val="single" w:sz="4" w:space="0" w:color="auto"/>
              <w:right w:val="single" w:sz="4" w:space="0" w:color="auto"/>
            </w:tcBorders>
            <w:shd w:val="clear" w:color="auto" w:fill="auto"/>
            <w:vAlign w:val="center"/>
            <w:hideMark/>
          </w:tcPr>
          <w:p w14:paraId="1FDA89A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 sztuk</w:t>
            </w:r>
          </w:p>
        </w:tc>
        <w:tc>
          <w:tcPr>
            <w:tcW w:w="670" w:type="dxa"/>
            <w:tcBorders>
              <w:top w:val="nil"/>
              <w:left w:val="nil"/>
              <w:bottom w:val="single" w:sz="4" w:space="0" w:color="auto"/>
              <w:right w:val="single" w:sz="4" w:space="0" w:color="auto"/>
            </w:tcBorders>
            <w:shd w:val="clear" w:color="auto" w:fill="auto"/>
            <w:vAlign w:val="center"/>
            <w:hideMark/>
          </w:tcPr>
          <w:p w14:paraId="1DDFACE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16,70%</w:t>
            </w:r>
          </w:p>
        </w:tc>
        <w:tc>
          <w:tcPr>
            <w:tcW w:w="1417" w:type="dxa"/>
            <w:tcBorders>
              <w:top w:val="nil"/>
              <w:left w:val="nil"/>
              <w:bottom w:val="single" w:sz="4" w:space="0" w:color="auto"/>
              <w:right w:val="single" w:sz="4" w:space="0" w:color="auto"/>
            </w:tcBorders>
            <w:shd w:val="clear" w:color="auto" w:fill="auto"/>
            <w:vAlign w:val="center"/>
            <w:hideMark/>
          </w:tcPr>
          <w:p w14:paraId="28F9D119"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20</w:t>
            </w:r>
          </w:p>
        </w:tc>
        <w:tc>
          <w:tcPr>
            <w:tcW w:w="1032" w:type="dxa"/>
            <w:tcBorders>
              <w:top w:val="nil"/>
              <w:left w:val="nil"/>
              <w:bottom w:val="single" w:sz="4" w:space="0" w:color="auto"/>
              <w:right w:val="single" w:sz="4" w:space="0" w:color="auto"/>
            </w:tcBorders>
            <w:shd w:val="clear" w:color="auto" w:fill="auto"/>
            <w:vAlign w:val="center"/>
            <w:hideMark/>
          </w:tcPr>
          <w:p w14:paraId="12D76D1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33,30%</w:t>
            </w:r>
          </w:p>
        </w:tc>
        <w:tc>
          <w:tcPr>
            <w:tcW w:w="790" w:type="dxa"/>
            <w:tcBorders>
              <w:top w:val="nil"/>
              <w:left w:val="nil"/>
              <w:bottom w:val="single" w:sz="4" w:space="0" w:color="auto"/>
              <w:right w:val="single" w:sz="4" w:space="0" w:color="auto"/>
            </w:tcBorders>
            <w:shd w:val="clear" w:color="auto" w:fill="auto"/>
            <w:vAlign w:val="center"/>
            <w:hideMark/>
          </w:tcPr>
          <w:p w14:paraId="6D820B3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30</w:t>
            </w:r>
          </w:p>
        </w:tc>
        <w:tc>
          <w:tcPr>
            <w:tcW w:w="1040" w:type="dxa"/>
            <w:tcBorders>
              <w:top w:val="nil"/>
              <w:left w:val="nil"/>
              <w:bottom w:val="single" w:sz="4" w:space="0" w:color="auto"/>
              <w:right w:val="single" w:sz="4" w:space="0" w:color="auto"/>
            </w:tcBorders>
            <w:shd w:val="clear" w:color="auto" w:fill="auto"/>
            <w:vAlign w:val="center"/>
            <w:hideMark/>
          </w:tcPr>
          <w:p w14:paraId="30F5055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89" w:type="dxa"/>
            <w:tcBorders>
              <w:top w:val="nil"/>
              <w:left w:val="nil"/>
              <w:bottom w:val="single" w:sz="4" w:space="0" w:color="auto"/>
              <w:right w:val="single" w:sz="4" w:space="0" w:color="auto"/>
            </w:tcBorders>
            <w:shd w:val="clear" w:color="auto" w:fill="auto"/>
            <w:vAlign w:val="center"/>
            <w:hideMark/>
          </w:tcPr>
          <w:p w14:paraId="42DB863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40</w:t>
            </w:r>
          </w:p>
        </w:tc>
        <w:tc>
          <w:tcPr>
            <w:tcW w:w="1410" w:type="dxa"/>
            <w:tcBorders>
              <w:top w:val="nil"/>
              <w:left w:val="nil"/>
              <w:bottom w:val="single" w:sz="4" w:space="0" w:color="auto"/>
              <w:right w:val="single" w:sz="4" w:space="0" w:color="auto"/>
            </w:tcBorders>
            <w:shd w:val="clear" w:color="auto" w:fill="auto"/>
            <w:vAlign w:val="center"/>
            <w:hideMark/>
          </w:tcPr>
          <w:p w14:paraId="7AB9E0F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66,70%</w:t>
            </w:r>
          </w:p>
        </w:tc>
        <w:tc>
          <w:tcPr>
            <w:tcW w:w="1290" w:type="dxa"/>
            <w:tcBorders>
              <w:top w:val="nil"/>
              <w:left w:val="nil"/>
              <w:bottom w:val="single" w:sz="4" w:space="0" w:color="auto"/>
              <w:right w:val="single" w:sz="4" w:space="0" w:color="auto"/>
            </w:tcBorders>
            <w:shd w:val="clear" w:color="auto" w:fill="auto"/>
            <w:vAlign w:val="center"/>
            <w:hideMark/>
          </w:tcPr>
          <w:p w14:paraId="47F8923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623" w:type="dxa"/>
            <w:tcBorders>
              <w:top w:val="nil"/>
              <w:left w:val="nil"/>
              <w:bottom w:val="single" w:sz="4" w:space="0" w:color="auto"/>
              <w:right w:val="single" w:sz="4" w:space="0" w:color="auto"/>
            </w:tcBorders>
            <w:shd w:val="clear" w:color="auto" w:fill="auto"/>
            <w:vAlign w:val="center"/>
            <w:hideMark/>
          </w:tcPr>
          <w:p w14:paraId="260F09A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83,30%</w:t>
            </w:r>
          </w:p>
        </w:tc>
        <w:tc>
          <w:tcPr>
            <w:tcW w:w="1655" w:type="dxa"/>
            <w:tcBorders>
              <w:top w:val="nil"/>
              <w:left w:val="nil"/>
              <w:bottom w:val="single" w:sz="4" w:space="0" w:color="auto"/>
              <w:right w:val="single" w:sz="4" w:space="0" w:color="auto"/>
            </w:tcBorders>
            <w:shd w:val="clear" w:color="auto" w:fill="auto"/>
            <w:vAlign w:val="center"/>
            <w:hideMark/>
          </w:tcPr>
          <w:p w14:paraId="29F1F6D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60</w:t>
            </w:r>
          </w:p>
        </w:tc>
        <w:tc>
          <w:tcPr>
            <w:tcW w:w="834" w:type="dxa"/>
            <w:tcBorders>
              <w:top w:val="nil"/>
              <w:left w:val="nil"/>
              <w:bottom w:val="single" w:sz="4" w:space="0" w:color="auto"/>
              <w:right w:val="single" w:sz="4" w:space="0" w:color="auto"/>
            </w:tcBorders>
            <w:shd w:val="clear" w:color="auto" w:fill="auto"/>
            <w:vAlign w:val="center"/>
            <w:hideMark/>
          </w:tcPr>
          <w:p w14:paraId="4296EE7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14:paraId="33474810"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PAFW</w:t>
            </w:r>
          </w:p>
        </w:tc>
      </w:tr>
      <w:tr w:rsidR="00883AA6" w:rsidRPr="00497A39" w14:paraId="61DE731C" w14:textId="77777777" w:rsidTr="00771970">
        <w:trPr>
          <w:gridAfter w:val="1"/>
          <w:wAfter w:w="8" w:type="dxa"/>
          <w:trHeight w:val="960"/>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022B35D3" w14:textId="4E987750" w:rsidR="00883AA6" w:rsidRDefault="00883AA6" w:rsidP="00891F11">
            <w:pPr>
              <w:spacing w:after="0" w:line="240" w:lineRule="auto"/>
              <w:jc w:val="center"/>
              <w:rPr>
                <w:rFonts w:ascii="Calibri" w:eastAsia="Times New Roman" w:hAnsi="Calibri" w:cs="Calibri"/>
                <w:sz w:val="16"/>
                <w:szCs w:val="16"/>
                <w:lang w:eastAsia="pl-PL"/>
              </w:rPr>
            </w:pPr>
            <w:r w:rsidRPr="005E35D1" w:rsidDel="00CE398E">
              <w:rPr>
                <w:rFonts w:ascii="Calibri" w:eastAsia="Times New Roman" w:hAnsi="Calibri" w:cs="Calibri"/>
                <w:sz w:val="16"/>
                <w:szCs w:val="16"/>
                <w:lang w:eastAsia="pl-PL"/>
              </w:rPr>
              <w:lastRenderedPageBreak/>
              <w:t xml:space="preserve"> </w:t>
            </w:r>
            <w:r>
              <w:rPr>
                <w:rFonts w:ascii="Calibri" w:eastAsia="Times New Roman" w:hAnsi="Calibri" w:cs="Calibri"/>
                <w:sz w:val="16"/>
                <w:szCs w:val="16"/>
                <w:lang w:eastAsia="pl-PL"/>
              </w:rPr>
              <w:t>Wskaźnik rezultatu EECR03 Liczba osób, które uzyskały kwalifikacje po opuszczeniu programu</w:t>
            </w:r>
          </w:p>
          <w:p w14:paraId="4BF01CF2" w14:textId="3EB992E5" w:rsidR="00883AA6" w:rsidRPr="00244CCC" w:rsidRDefault="00883AA6" w:rsidP="00891F11">
            <w:pPr>
              <w:spacing w:after="0" w:line="240" w:lineRule="auto"/>
              <w:jc w:val="center"/>
              <w:rPr>
                <w:rFonts w:ascii="Calibri" w:eastAsia="Times New Roman" w:hAnsi="Calibri" w:cs="Calibri"/>
                <w:b/>
                <w:color w:val="000000" w:themeColor="text1"/>
                <w:sz w:val="16"/>
                <w:szCs w:val="16"/>
                <w:lang w:eastAsia="pl-PL"/>
              </w:rPr>
            </w:pPr>
            <w:r w:rsidRPr="00244CCC">
              <w:rPr>
                <w:rFonts w:ascii="Calibri" w:eastAsia="Times New Roman" w:hAnsi="Calibri" w:cs="Calibri"/>
                <w:b/>
                <w:color w:val="000000" w:themeColor="text1"/>
                <w:sz w:val="16"/>
                <w:szCs w:val="16"/>
                <w:lang w:eastAsia="pl-PL"/>
              </w:rPr>
              <w:t>(P.3.1.1)</w:t>
            </w:r>
          </w:p>
        </w:tc>
        <w:tc>
          <w:tcPr>
            <w:tcW w:w="543" w:type="dxa"/>
            <w:tcBorders>
              <w:top w:val="nil"/>
              <w:left w:val="nil"/>
              <w:bottom w:val="single" w:sz="4" w:space="0" w:color="auto"/>
              <w:right w:val="single" w:sz="4" w:space="0" w:color="auto"/>
            </w:tcBorders>
            <w:shd w:val="clear" w:color="auto" w:fill="auto"/>
            <w:vAlign w:val="center"/>
            <w:hideMark/>
          </w:tcPr>
          <w:p w14:paraId="559353A5"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FFCB1B8"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C3A8BF9"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18CF23"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5BCF38F8"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C97855"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471A207B"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15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5CF316"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18E67C1F"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345EAB"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D20A2CF"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812AD20"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nil"/>
              <w:left w:val="single" w:sz="4" w:space="0" w:color="auto"/>
              <w:right w:val="single" w:sz="4" w:space="0" w:color="auto"/>
            </w:tcBorders>
            <w:shd w:val="clear" w:color="auto" w:fill="auto"/>
            <w:vAlign w:val="center"/>
            <w:hideMark/>
          </w:tcPr>
          <w:p w14:paraId="6F887ADD" w14:textId="77777777" w:rsidR="00883AA6" w:rsidRPr="00497A39" w:rsidRDefault="00883AA6"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(EFS+)</w:t>
            </w:r>
          </w:p>
        </w:tc>
      </w:tr>
      <w:tr w:rsidR="00883AA6" w:rsidRPr="00497A39" w14:paraId="17665BCF" w14:textId="77777777" w:rsidTr="00771970">
        <w:trPr>
          <w:gridAfter w:val="1"/>
          <w:wAfter w:w="8" w:type="dxa"/>
          <w:trHeight w:val="91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465D1215" w14:textId="77777777" w:rsidR="00883AA6" w:rsidRDefault="00883AA6" w:rsidP="00891F11">
            <w:pPr>
              <w:spacing w:after="0" w:line="240" w:lineRule="auto"/>
              <w:jc w:val="center"/>
              <w:rPr>
                <w:rFonts w:ascii="Calibri" w:eastAsia="Times New Roman" w:hAnsi="Calibri" w:cs="Calibri"/>
                <w:sz w:val="16"/>
                <w:szCs w:val="16"/>
                <w:lang w:eastAsia="pl-PL"/>
              </w:rPr>
            </w:pPr>
            <w:r w:rsidRPr="00B10905">
              <w:rPr>
                <w:rFonts w:ascii="Calibri" w:eastAsia="Times New Roman" w:hAnsi="Calibri" w:cs="Calibri"/>
                <w:sz w:val="16"/>
                <w:szCs w:val="16"/>
                <w:lang w:eastAsia="pl-PL"/>
              </w:rPr>
              <w:t>Wskaźnik rezultatu EECR04 Liczba osób pracujących, łącznie z prowadzącymi dzia</w:t>
            </w:r>
            <w:r w:rsidRPr="00B45A89">
              <w:rPr>
                <w:rFonts w:ascii="Calibri" w:eastAsia="Times New Roman" w:hAnsi="Calibri" w:cs="Calibri"/>
                <w:sz w:val="16"/>
                <w:szCs w:val="16"/>
                <w:lang w:eastAsia="pl-PL"/>
              </w:rPr>
              <w:t>łalność na własny rachunek, po opuszczeniu programu</w:t>
            </w:r>
          </w:p>
          <w:p w14:paraId="501101E8" w14:textId="67DA67D2" w:rsidR="00883AA6" w:rsidRPr="00382DDA" w:rsidRDefault="00883AA6" w:rsidP="00891F11">
            <w:pPr>
              <w:spacing w:after="0" w:line="240" w:lineRule="auto"/>
              <w:jc w:val="center"/>
              <w:rPr>
                <w:rFonts w:ascii="Calibri" w:eastAsia="Times New Roman" w:hAnsi="Calibri" w:cs="Calibri"/>
                <w:b/>
                <w:sz w:val="16"/>
                <w:szCs w:val="16"/>
                <w:lang w:eastAsia="pl-PL"/>
              </w:rPr>
            </w:pPr>
            <w:r w:rsidRPr="00382DDA">
              <w:rPr>
                <w:rFonts w:ascii="Calibri" w:eastAsia="Times New Roman" w:hAnsi="Calibri" w:cs="Calibri"/>
                <w:b/>
                <w:sz w:val="16"/>
                <w:szCs w:val="16"/>
                <w:lang w:eastAsia="pl-PL"/>
              </w:rPr>
              <w:t>(P.3.1.1)</w:t>
            </w:r>
          </w:p>
        </w:tc>
        <w:tc>
          <w:tcPr>
            <w:tcW w:w="543" w:type="dxa"/>
            <w:tcBorders>
              <w:top w:val="nil"/>
              <w:left w:val="nil"/>
              <w:bottom w:val="single" w:sz="4" w:space="0" w:color="auto"/>
              <w:right w:val="single" w:sz="4" w:space="0" w:color="auto"/>
            </w:tcBorders>
            <w:shd w:val="clear" w:color="auto" w:fill="auto"/>
            <w:vAlign w:val="center"/>
          </w:tcPr>
          <w:p w14:paraId="3782FB7F" w14:textId="28C64006"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6F7054A"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3D92ACAB" w14:textId="5892E0FF"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EF6EC38"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21D100DB" w14:textId="15CE8708"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A1A833C"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16297F0C" w14:textId="128EA032"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0FBB890"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3E457E8" w14:textId="2F1F0311"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A0D5930"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7D237494" w14:textId="53C56FC0"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43C526B"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left w:val="single" w:sz="4" w:space="0" w:color="auto"/>
              <w:right w:val="single" w:sz="4" w:space="0" w:color="auto"/>
            </w:tcBorders>
            <w:vAlign w:val="center"/>
          </w:tcPr>
          <w:p w14:paraId="2932A811"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p>
        </w:tc>
      </w:tr>
      <w:tr w:rsidR="00883AA6" w:rsidRPr="00497A39" w14:paraId="37D5B7AE" w14:textId="77777777" w:rsidTr="00771970">
        <w:trPr>
          <w:gridAfter w:val="1"/>
          <w:wAfter w:w="8" w:type="dxa"/>
          <w:trHeight w:val="91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26A94CC4" w14:textId="2FB7F18B" w:rsidR="00883AA6" w:rsidRDefault="00883AA6" w:rsidP="00891F11">
            <w:pPr>
              <w:spacing w:after="0" w:line="240" w:lineRule="auto"/>
              <w:jc w:val="center"/>
              <w:rPr>
                <w:rFonts w:ascii="Calibri" w:eastAsia="Times New Roman" w:hAnsi="Calibri" w:cs="Calibri"/>
                <w:color w:val="000000" w:themeColor="text1"/>
                <w:sz w:val="16"/>
                <w:szCs w:val="16"/>
                <w:lang w:eastAsia="pl-PL"/>
              </w:rPr>
            </w:pPr>
            <w:r w:rsidRPr="005E35D1">
              <w:rPr>
                <w:rFonts w:ascii="Calibri" w:eastAsia="Times New Roman" w:hAnsi="Calibri" w:cs="Calibri"/>
                <w:sz w:val="16"/>
                <w:szCs w:val="16"/>
                <w:lang w:eastAsia="pl-PL"/>
              </w:rPr>
              <w:t>Wskaźnik rezultatu</w:t>
            </w:r>
          </w:p>
          <w:p w14:paraId="2BA6C849" w14:textId="59DE3B05" w:rsidR="00883AA6" w:rsidRPr="00883AA6" w:rsidRDefault="00883AA6" w:rsidP="00883AA6">
            <w:pPr>
              <w:spacing w:after="0" w:line="240" w:lineRule="auto"/>
              <w:jc w:val="center"/>
              <w:rPr>
                <w:ins w:id="428" w:author="User [2]" w:date="2025-02-05T12:00:00Z"/>
                <w:rFonts w:ascii="Calibri" w:eastAsia="Times New Roman" w:hAnsi="Calibri" w:cs="Calibri"/>
                <w:color w:val="000000" w:themeColor="text1"/>
                <w:sz w:val="16"/>
                <w:szCs w:val="16"/>
                <w:lang w:eastAsia="pl-PL"/>
              </w:rPr>
            </w:pPr>
            <w:r>
              <w:rPr>
                <w:rFonts w:ascii="Calibri" w:eastAsia="Times New Roman" w:hAnsi="Calibri" w:cs="Calibri"/>
                <w:color w:val="000000" w:themeColor="text1"/>
                <w:sz w:val="16"/>
                <w:szCs w:val="16"/>
                <w:lang w:eastAsia="pl-PL"/>
              </w:rPr>
              <w:t>PLKLCR0</w:t>
            </w:r>
            <w:ins w:id="429" w:author="User [2]" w:date="2025-02-05T12:00:00Z">
              <w:r>
                <w:rPr>
                  <w:rFonts w:ascii="Calibri" w:eastAsia="Times New Roman" w:hAnsi="Calibri" w:cs="Calibri"/>
                  <w:color w:val="000000" w:themeColor="text1"/>
                  <w:sz w:val="16"/>
                  <w:szCs w:val="16"/>
                  <w:lang w:eastAsia="pl-PL"/>
                </w:rPr>
                <w:t>6</w:t>
              </w:r>
            </w:ins>
            <w:del w:id="430" w:author="User [2]" w:date="2025-02-05T12:00:00Z">
              <w:r w:rsidDel="00883AA6">
                <w:rPr>
                  <w:rFonts w:ascii="Calibri" w:eastAsia="Times New Roman" w:hAnsi="Calibri" w:cs="Calibri"/>
                  <w:color w:val="000000" w:themeColor="text1"/>
                  <w:sz w:val="16"/>
                  <w:szCs w:val="16"/>
                  <w:lang w:eastAsia="pl-PL"/>
                </w:rPr>
                <w:delText>2</w:delText>
              </w:r>
            </w:del>
            <w:r>
              <w:rPr>
                <w:rFonts w:ascii="Calibri" w:eastAsia="Times New Roman" w:hAnsi="Calibri" w:cs="Calibri"/>
                <w:color w:val="000000" w:themeColor="text1"/>
                <w:sz w:val="16"/>
                <w:szCs w:val="16"/>
                <w:lang w:eastAsia="pl-PL"/>
              </w:rPr>
              <w:t xml:space="preserve"> </w:t>
            </w:r>
            <w:r w:rsidRPr="00CC6981">
              <w:rPr>
                <w:rFonts w:ascii="Calibri" w:eastAsia="Times New Roman" w:hAnsi="Calibri" w:cs="Calibri"/>
                <w:color w:val="000000" w:themeColor="text1"/>
                <w:sz w:val="16"/>
                <w:szCs w:val="16"/>
                <w:lang w:eastAsia="pl-PL"/>
              </w:rPr>
              <w:t>Liczba utworzonych</w:t>
            </w:r>
            <w:ins w:id="431" w:author="User [2]" w:date="2025-02-05T12:00:00Z">
              <w:r>
                <w:rPr>
                  <w:rFonts w:ascii="Calibri" w:eastAsia="Times New Roman" w:hAnsi="Calibri" w:cs="Calibri"/>
                  <w:color w:val="000000" w:themeColor="text1"/>
                  <w:sz w:val="16"/>
                  <w:szCs w:val="16"/>
                  <w:lang w:eastAsia="pl-PL"/>
                </w:rPr>
                <w:t xml:space="preserve"> </w:t>
              </w:r>
              <w:r w:rsidRPr="00883AA6">
                <w:rPr>
                  <w:rFonts w:ascii="Calibri" w:eastAsia="Times New Roman" w:hAnsi="Calibri" w:cs="Calibri"/>
                  <w:color w:val="000000" w:themeColor="text1"/>
                  <w:sz w:val="16"/>
                  <w:szCs w:val="16"/>
                  <w:lang w:eastAsia="pl-PL"/>
                </w:rPr>
                <w:t>w programie miejsc świadczenia usług wspierania rodziny i pieczy</w:t>
              </w:r>
            </w:ins>
          </w:p>
          <w:p w14:paraId="4ADBB015" w14:textId="385E609A" w:rsidR="00883AA6" w:rsidRDefault="00883AA6" w:rsidP="00883AA6">
            <w:pPr>
              <w:spacing w:after="0" w:line="240" w:lineRule="auto"/>
              <w:jc w:val="center"/>
              <w:rPr>
                <w:rFonts w:ascii="Calibri" w:eastAsia="Times New Roman" w:hAnsi="Calibri" w:cs="Calibri"/>
                <w:color w:val="000000" w:themeColor="text1"/>
                <w:sz w:val="16"/>
                <w:szCs w:val="16"/>
                <w:lang w:eastAsia="pl-PL"/>
              </w:rPr>
            </w:pPr>
            <w:ins w:id="432" w:author="User [2]" w:date="2025-02-05T12:00:00Z">
              <w:r w:rsidRPr="00883AA6">
                <w:rPr>
                  <w:rFonts w:ascii="Calibri" w:eastAsia="Times New Roman" w:hAnsi="Calibri" w:cs="Calibri"/>
                  <w:color w:val="000000" w:themeColor="text1"/>
                  <w:sz w:val="16"/>
                  <w:szCs w:val="16"/>
                  <w:lang w:eastAsia="pl-PL"/>
                </w:rPr>
                <w:t>zastępczej istniejących po zakończeniu projektu</w:t>
              </w:r>
            </w:ins>
            <w:del w:id="433" w:author="User [2]" w:date="2025-02-05T12:00:00Z">
              <w:r w:rsidRPr="00CC6981" w:rsidDel="00883AA6">
                <w:rPr>
                  <w:rFonts w:ascii="Calibri" w:eastAsia="Times New Roman" w:hAnsi="Calibri" w:cs="Calibri"/>
                  <w:color w:val="000000" w:themeColor="text1"/>
                  <w:sz w:val="16"/>
                  <w:szCs w:val="16"/>
                  <w:lang w:eastAsia="pl-PL"/>
                </w:rPr>
                <w:delText xml:space="preserve"> miejsc</w:delText>
              </w:r>
            </w:del>
            <w:r w:rsidRPr="00CC6981">
              <w:rPr>
                <w:rFonts w:ascii="Calibri" w:eastAsia="Times New Roman" w:hAnsi="Calibri" w:cs="Calibri"/>
                <w:color w:val="000000" w:themeColor="text1"/>
                <w:sz w:val="16"/>
                <w:szCs w:val="16"/>
                <w:lang w:eastAsia="pl-PL"/>
              </w:rPr>
              <w:t xml:space="preserve"> </w:t>
            </w:r>
            <w:del w:id="434" w:author="User [2]" w:date="2025-02-05T12:00:00Z">
              <w:r w:rsidRPr="00CC6981" w:rsidDel="00883AA6">
                <w:rPr>
                  <w:rFonts w:ascii="Calibri" w:eastAsia="Times New Roman" w:hAnsi="Calibri" w:cs="Calibri"/>
                  <w:color w:val="000000" w:themeColor="text1"/>
                  <w:sz w:val="16"/>
                  <w:szCs w:val="16"/>
                  <w:lang w:eastAsia="pl-PL"/>
                </w:rPr>
                <w:delText>świadczenia usług w społeczności lokalnej</w:delText>
              </w:r>
              <w:r w:rsidDel="00883AA6">
                <w:rPr>
                  <w:rFonts w:ascii="Calibri" w:eastAsia="Times New Roman" w:hAnsi="Calibri" w:cs="Calibri"/>
                  <w:color w:val="000000" w:themeColor="text1"/>
                  <w:sz w:val="16"/>
                  <w:szCs w:val="16"/>
                  <w:lang w:eastAsia="pl-PL"/>
                </w:rPr>
                <w:delText xml:space="preserve"> </w:delText>
              </w:r>
            </w:del>
          </w:p>
          <w:p w14:paraId="3140D21A" w14:textId="01B3300F" w:rsidR="00883AA6" w:rsidRPr="00244CCC" w:rsidRDefault="00883AA6" w:rsidP="00891F11">
            <w:pPr>
              <w:spacing w:after="0" w:line="240" w:lineRule="auto"/>
              <w:jc w:val="center"/>
              <w:rPr>
                <w:rFonts w:ascii="Calibri" w:eastAsia="Times New Roman" w:hAnsi="Calibri" w:cs="Calibri"/>
                <w:b/>
                <w:color w:val="000000" w:themeColor="text1"/>
                <w:sz w:val="16"/>
                <w:szCs w:val="16"/>
                <w:lang w:eastAsia="pl-PL"/>
              </w:rPr>
            </w:pPr>
            <w:r w:rsidRPr="00244CCC">
              <w:rPr>
                <w:rFonts w:ascii="Calibri" w:eastAsia="Times New Roman" w:hAnsi="Calibri" w:cs="Calibri"/>
                <w:b/>
                <w:color w:val="000000" w:themeColor="text1"/>
                <w:sz w:val="16"/>
                <w:szCs w:val="16"/>
                <w:lang w:eastAsia="pl-PL"/>
              </w:rPr>
              <w:t>(P.3.2.1)</w:t>
            </w:r>
          </w:p>
        </w:tc>
        <w:tc>
          <w:tcPr>
            <w:tcW w:w="543" w:type="dxa"/>
            <w:tcBorders>
              <w:top w:val="nil"/>
              <w:left w:val="nil"/>
              <w:bottom w:val="single" w:sz="4" w:space="0" w:color="auto"/>
              <w:right w:val="single" w:sz="4" w:space="0" w:color="auto"/>
            </w:tcBorders>
            <w:shd w:val="clear" w:color="auto" w:fill="auto"/>
            <w:vAlign w:val="center"/>
            <w:hideMark/>
          </w:tcPr>
          <w:p w14:paraId="1EC8FA3A"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F344130"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32B5982B"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B9B7944"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16882921"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9EA18C"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60A82111" w14:textId="68B2F65C" w:rsidR="00883AA6" w:rsidRPr="00497A39" w:rsidRDefault="00FA0585" w:rsidP="00891F11">
            <w:pPr>
              <w:spacing w:after="0" w:line="240" w:lineRule="auto"/>
              <w:jc w:val="center"/>
              <w:rPr>
                <w:rFonts w:ascii="Calibri" w:eastAsia="Times New Roman" w:hAnsi="Calibri" w:cs="Calibri"/>
                <w:b/>
                <w:bCs/>
                <w:color w:val="000000"/>
                <w:sz w:val="16"/>
                <w:szCs w:val="16"/>
                <w:lang w:eastAsia="pl-PL"/>
              </w:rPr>
            </w:pPr>
            <w:ins w:id="435" w:author="User [2]" w:date="2025-02-05T12:07:00Z">
              <w:r>
                <w:rPr>
                  <w:rFonts w:ascii="Calibri" w:eastAsia="Times New Roman" w:hAnsi="Calibri" w:cs="Calibri"/>
                  <w:b/>
                  <w:bCs/>
                  <w:color w:val="000000"/>
                  <w:sz w:val="16"/>
                  <w:szCs w:val="16"/>
                  <w:lang w:eastAsia="pl-PL"/>
                </w:rPr>
                <w:t>2 szt.</w:t>
              </w:r>
            </w:ins>
            <w:del w:id="436" w:author="User [2]" w:date="2025-02-05T12:07:00Z">
              <w:r w:rsidR="00883AA6" w:rsidRPr="00497A39" w:rsidDel="00FA0585">
                <w:rPr>
                  <w:rFonts w:ascii="Calibri" w:eastAsia="Times New Roman" w:hAnsi="Calibri" w:cs="Calibri"/>
                  <w:b/>
                  <w:bCs/>
                  <w:color w:val="000000"/>
                  <w:sz w:val="16"/>
                  <w:szCs w:val="16"/>
                  <w:lang w:eastAsia="pl-PL"/>
                </w:rPr>
                <w:delText>_</w:delText>
              </w:r>
            </w:del>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D0985A2"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615871D7" w14:textId="687D47C0" w:rsidR="00883AA6" w:rsidRPr="00497A39" w:rsidRDefault="00FA0585" w:rsidP="00891F11">
            <w:pPr>
              <w:spacing w:after="0" w:line="240" w:lineRule="auto"/>
              <w:jc w:val="center"/>
              <w:rPr>
                <w:rFonts w:ascii="Calibri" w:eastAsia="Times New Roman" w:hAnsi="Calibri" w:cs="Calibri"/>
                <w:b/>
                <w:bCs/>
                <w:color w:val="000000"/>
                <w:sz w:val="16"/>
                <w:szCs w:val="16"/>
                <w:lang w:eastAsia="pl-PL"/>
              </w:rPr>
            </w:pPr>
            <w:ins w:id="437" w:author="User [2]" w:date="2025-02-05T12:08:00Z">
              <w:r>
                <w:rPr>
                  <w:rFonts w:ascii="Calibri" w:eastAsia="Times New Roman" w:hAnsi="Calibri" w:cs="Calibri"/>
                  <w:b/>
                  <w:bCs/>
                  <w:color w:val="000000"/>
                  <w:sz w:val="16"/>
                  <w:szCs w:val="16"/>
                  <w:lang w:eastAsia="pl-PL"/>
                </w:rPr>
                <w:t xml:space="preserve">- </w:t>
              </w:r>
            </w:ins>
            <w:del w:id="438" w:author="User [2]" w:date="2025-02-05T12:08:00Z">
              <w:r w:rsidR="00883AA6" w:rsidRPr="00497A39" w:rsidDel="00FA0585">
                <w:rPr>
                  <w:rFonts w:ascii="Calibri" w:eastAsia="Times New Roman" w:hAnsi="Calibri" w:cs="Calibri"/>
                  <w:b/>
                  <w:bCs/>
                  <w:color w:val="000000"/>
                  <w:sz w:val="16"/>
                  <w:szCs w:val="16"/>
                  <w:lang w:eastAsia="pl-PL"/>
                </w:rPr>
                <w:delText xml:space="preserve">2 </w:delText>
              </w:r>
            </w:del>
            <w:del w:id="439" w:author="User [2]" w:date="2025-02-05T12:03:00Z">
              <w:r w:rsidR="00883AA6" w:rsidRPr="00497A39" w:rsidDel="00883AA6">
                <w:rPr>
                  <w:rFonts w:ascii="Calibri" w:eastAsia="Times New Roman" w:hAnsi="Calibri" w:cs="Calibri"/>
                  <w:b/>
                  <w:bCs/>
                  <w:color w:val="000000"/>
                  <w:sz w:val="16"/>
                  <w:szCs w:val="16"/>
                  <w:lang w:eastAsia="pl-PL"/>
                </w:rPr>
                <w:delText>podmioty</w:delText>
              </w:r>
            </w:del>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1424B7"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4D151A1"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355C76"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left w:val="single" w:sz="4" w:space="0" w:color="auto"/>
              <w:right w:val="single" w:sz="4" w:space="0" w:color="auto"/>
            </w:tcBorders>
            <w:vAlign w:val="center"/>
            <w:hideMark/>
          </w:tcPr>
          <w:p w14:paraId="632905F0"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p>
        </w:tc>
      </w:tr>
      <w:tr w:rsidR="00883AA6" w:rsidRPr="00497A39" w14:paraId="2ADA0712" w14:textId="77777777" w:rsidTr="00771970">
        <w:trPr>
          <w:gridAfter w:val="1"/>
          <w:wAfter w:w="8" w:type="dxa"/>
          <w:trHeight w:val="1315"/>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1FE7F0C0" w14:textId="2F9211C5" w:rsidR="00883AA6" w:rsidRPr="00382DDA" w:rsidRDefault="00883AA6" w:rsidP="00891F11">
            <w:pPr>
              <w:spacing w:after="0" w:line="240" w:lineRule="auto"/>
              <w:jc w:val="center"/>
              <w:rPr>
                <w:rFonts w:ascii="Calibri" w:eastAsia="Times New Roman" w:hAnsi="Calibri" w:cs="Calibri"/>
                <w:b/>
                <w:color w:val="000000"/>
                <w:sz w:val="16"/>
                <w:szCs w:val="16"/>
                <w:lang w:eastAsia="pl-PL"/>
              </w:rPr>
            </w:pPr>
            <w:r>
              <w:rPr>
                <w:rFonts w:ascii="Calibri" w:eastAsia="Times New Roman" w:hAnsi="Calibri" w:cs="Calibri"/>
                <w:color w:val="000000"/>
                <w:sz w:val="16"/>
                <w:szCs w:val="16"/>
                <w:lang w:eastAsia="pl-PL"/>
              </w:rPr>
              <w:t xml:space="preserve">Wskaźnik rezultatu PLKCR03 </w:t>
            </w:r>
            <w:r w:rsidRPr="00EE467E">
              <w:rPr>
                <w:rFonts w:ascii="Calibri" w:eastAsia="Times New Roman" w:hAnsi="Calibri" w:cs="Calibri"/>
                <w:color w:val="000000" w:themeColor="text1"/>
                <w:sz w:val="16"/>
                <w:szCs w:val="16"/>
                <w:lang w:eastAsia="pl-PL"/>
              </w:rPr>
              <w:t>Liczba podmiotów, które rozszerzyły ofertę wsparcia lub podniosły jakość oferowanych usług</w:t>
            </w:r>
            <w:r>
              <w:rPr>
                <w:rFonts w:ascii="Calibri" w:eastAsia="Times New Roman" w:hAnsi="Calibri" w:cs="Calibri"/>
                <w:color w:val="000000"/>
                <w:sz w:val="16"/>
                <w:szCs w:val="16"/>
                <w:lang w:eastAsia="pl-PL"/>
              </w:rPr>
              <w:t xml:space="preserve"> </w:t>
            </w:r>
            <w:r w:rsidRPr="00B45A89">
              <w:rPr>
                <w:rFonts w:ascii="Calibri" w:eastAsia="Times New Roman" w:hAnsi="Calibri" w:cs="Calibri"/>
                <w:b/>
                <w:color w:val="000000"/>
                <w:sz w:val="16"/>
                <w:szCs w:val="16"/>
                <w:lang w:eastAsia="pl-PL"/>
              </w:rPr>
              <w:t>(P.3.2.1)</w:t>
            </w:r>
          </w:p>
        </w:tc>
        <w:tc>
          <w:tcPr>
            <w:tcW w:w="543" w:type="dxa"/>
            <w:tcBorders>
              <w:top w:val="nil"/>
              <w:left w:val="nil"/>
              <w:bottom w:val="single" w:sz="4" w:space="0" w:color="auto"/>
              <w:right w:val="single" w:sz="4" w:space="0" w:color="auto"/>
            </w:tcBorders>
            <w:shd w:val="clear" w:color="auto" w:fill="auto"/>
            <w:vAlign w:val="center"/>
          </w:tcPr>
          <w:p w14:paraId="200BAAF4" w14:textId="585D0B04"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AA04C4"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6785C0E5" w14:textId="047C725F"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1460E66"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7A32689" w14:textId="353C58CA"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90A3A8C"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7874F276" w14:textId="508ED4B8"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ins w:id="440" w:author="User [2]" w:date="2025-02-05T12:03:00Z">
              <w:r>
                <w:rPr>
                  <w:rFonts w:ascii="Calibri" w:eastAsia="Times New Roman" w:hAnsi="Calibri" w:cs="Calibri"/>
                  <w:b/>
                  <w:bCs/>
                  <w:color w:val="000000"/>
                  <w:sz w:val="16"/>
                  <w:szCs w:val="16"/>
                  <w:lang w:eastAsia="pl-PL"/>
                </w:rPr>
                <w:t>2 szt.</w:t>
              </w:r>
            </w:ins>
            <w:del w:id="441" w:author="User [2]" w:date="2025-02-05T12:03:00Z">
              <w:r w:rsidDel="00883AA6">
                <w:rPr>
                  <w:rFonts w:ascii="Calibri" w:eastAsia="Times New Roman" w:hAnsi="Calibri" w:cs="Calibri"/>
                  <w:b/>
                  <w:bCs/>
                  <w:color w:val="000000"/>
                  <w:sz w:val="16"/>
                  <w:szCs w:val="16"/>
                  <w:lang w:eastAsia="pl-PL"/>
                </w:rPr>
                <w:delText>10 osób</w:delText>
              </w:r>
            </w:del>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9867E65"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77ABC753" w14:textId="672712A6"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40AA4CE"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77612ACE" w14:textId="61035F44"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5B414F9"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left w:val="single" w:sz="4" w:space="0" w:color="auto"/>
              <w:right w:val="single" w:sz="4" w:space="0" w:color="auto"/>
            </w:tcBorders>
            <w:shd w:val="clear" w:color="auto" w:fill="auto"/>
            <w:vAlign w:val="center"/>
          </w:tcPr>
          <w:p w14:paraId="48958347" w14:textId="77777777" w:rsidR="00883AA6" w:rsidRPr="00497A39" w:rsidRDefault="00883AA6" w:rsidP="00891F11">
            <w:pPr>
              <w:spacing w:after="0" w:line="240" w:lineRule="auto"/>
              <w:jc w:val="center"/>
              <w:rPr>
                <w:rFonts w:ascii="Calibri" w:eastAsia="Times New Roman" w:hAnsi="Calibri" w:cs="Calibri"/>
                <w:color w:val="000000"/>
                <w:sz w:val="16"/>
                <w:szCs w:val="16"/>
                <w:lang w:eastAsia="pl-PL"/>
              </w:rPr>
            </w:pPr>
          </w:p>
        </w:tc>
      </w:tr>
      <w:tr w:rsidR="00883AA6" w:rsidRPr="00497A39" w14:paraId="00476C5C" w14:textId="77777777" w:rsidTr="00771970">
        <w:trPr>
          <w:gridAfter w:val="1"/>
          <w:wAfter w:w="8" w:type="dxa"/>
          <w:trHeight w:val="1315"/>
          <w:ins w:id="442" w:author="User [2]" w:date="2025-02-05T12:01:00Z"/>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056D4043" w14:textId="77777777" w:rsidR="00883AA6" w:rsidRPr="00883AA6" w:rsidRDefault="00883AA6" w:rsidP="00883AA6">
            <w:pPr>
              <w:spacing w:after="0" w:line="240" w:lineRule="auto"/>
              <w:jc w:val="center"/>
              <w:rPr>
                <w:ins w:id="443" w:author="User [2]" w:date="2025-02-05T12:02:00Z"/>
                <w:rFonts w:ascii="Calibri" w:eastAsia="Times New Roman" w:hAnsi="Calibri" w:cs="Calibri"/>
                <w:color w:val="000000"/>
                <w:sz w:val="16"/>
                <w:szCs w:val="16"/>
                <w:lang w:eastAsia="pl-PL"/>
              </w:rPr>
            </w:pPr>
            <w:ins w:id="444" w:author="User [2]" w:date="2025-02-05T12:01:00Z">
              <w:r>
                <w:rPr>
                  <w:rFonts w:ascii="Calibri" w:eastAsia="Times New Roman" w:hAnsi="Calibri" w:cs="Calibri"/>
                  <w:color w:val="000000"/>
                  <w:sz w:val="16"/>
                  <w:szCs w:val="16"/>
                  <w:lang w:eastAsia="pl-PL"/>
                </w:rPr>
                <w:t xml:space="preserve">Wskaźnik rezultatu </w:t>
              </w:r>
            </w:ins>
            <w:ins w:id="445" w:author="User [2]" w:date="2025-02-05T12:02:00Z">
              <w:r w:rsidRPr="00883AA6">
                <w:rPr>
                  <w:rFonts w:ascii="Calibri" w:eastAsia="Times New Roman" w:hAnsi="Calibri" w:cs="Calibri"/>
                  <w:color w:val="000000"/>
                  <w:sz w:val="16"/>
                  <w:szCs w:val="16"/>
                  <w:lang w:eastAsia="pl-PL"/>
                </w:rPr>
                <w:t>-PLKLCR01 - Liczba dzieci i młodzieży, które opuściły opiekę instytucjonalną dzięki wsparciu w</w:t>
              </w:r>
            </w:ins>
          </w:p>
          <w:p w14:paraId="20D723F0" w14:textId="6C6A018D" w:rsidR="00883AA6" w:rsidRDefault="00883AA6" w:rsidP="00883AA6">
            <w:pPr>
              <w:spacing w:after="0" w:line="240" w:lineRule="auto"/>
              <w:jc w:val="center"/>
              <w:rPr>
                <w:ins w:id="446" w:author="User [2]" w:date="2025-02-05T12:01:00Z"/>
                <w:rFonts w:ascii="Calibri" w:eastAsia="Times New Roman" w:hAnsi="Calibri" w:cs="Calibri"/>
                <w:color w:val="000000"/>
                <w:sz w:val="16"/>
                <w:szCs w:val="16"/>
                <w:lang w:eastAsia="pl-PL"/>
              </w:rPr>
            </w:pPr>
            <w:ins w:id="447" w:author="User [2]" w:date="2025-02-05T12:02:00Z">
              <w:r w:rsidRPr="00883AA6">
                <w:rPr>
                  <w:rFonts w:ascii="Calibri" w:eastAsia="Times New Roman" w:hAnsi="Calibri" w:cs="Calibri"/>
                  <w:color w:val="000000"/>
                  <w:sz w:val="16"/>
                  <w:szCs w:val="16"/>
                  <w:lang w:eastAsia="pl-PL"/>
                </w:rPr>
                <w:t>Programie</w:t>
              </w:r>
            </w:ins>
            <w:ins w:id="448" w:author="User [2]" w:date="2025-02-05T12:05:00Z">
              <w:r>
                <w:rPr>
                  <w:rFonts w:ascii="Calibri" w:eastAsia="Times New Roman" w:hAnsi="Calibri" w:cs="Calibri"/>
                  <w:color w:val="000000"/>
                  <w:sz w:val="16"/>
                  <w:szCs w:val="16"/>
                  <w:lang w:eastAsia="pl-PL"/>
                </w:rPr>
                <w:t xml:space="preserve"> </w:t>
              </w:r>
              <w:r w:rsidRPr="00883AA6">
                <w:rPr>
                  <w:rFonts w:ascii="Calibri" w:eastAsia="Times New Roman" w:hAnsi="Calibri" w:cs="Calibri"/>
                  <w:b/>
                  <w:color w:val="000000"/>
                  <w:sz w:val="16"/>
                  <w:szCs w:val="16"/>
                  <w:lang w:eastAsia="pl-PL"/>
                  <w:rPrChange w:id="449" w:author="User [2]" w:date="2025-02-05T12:05:00Z">
                    <w:rPr>
                      <w:rFonts w:ascii="Calibri" w:eastAsia="Times New Roman" w:hAnsi="Calibri" w:cs="Calibri"/>
                      <w:color w:val="000000"/>
                      <w:sz w:val="16"/>
                      <w:szCs w:val="16"/>
                      <w:lang w:eastAsia="pl-PL"/>
                    </w:rPr>
                  </w:rPrChange>
                </w:rPr>
                <w:t>(P.3.2.1)</w:t>
              </w:r>
            </w:ins>
          </w:p>
        </w:tc>
        <w:tc>
          <w:tcPr>
            <w:tcW w:w="543" w:type="dxa"/>
            <w:tcBorders>
              <w:top w:val="nil"/>
              <w:left w:val="nil"/>
              <w:bottom w:val="single" w:sz="4" w:space="0" w:color="auto"/>
              <w:right w:val="single" w:sz="4" w:space="0" w:color="auto"/>
            </w:tcBorders>
            <w:shd w:val="clear" w:color="auto" w:fill="auto"/>
            <w:vAlign w:val="center"/>
          </w:tcPr>
          <w:p w14:paraId="788A84E0" w14:textId="7E9DBFEC" w:rsidR="00883AA6" w:rsidRDefault="00883AA6" w:rsidP="00891F11">
            <w:pPr>
              <w:spacing w:after="0" w:line="240" w:lineRule="auto"/>
              <w:jc w:val="center"/>
              <w:rPr>
                <w:ins w:id="450" w:author="User [2]" w:date="2025-02-05T12:01:00Z"/>
                <w:rFonts w:ascii="Calibri" w:eastAsia="Times New Roman" w:hAnsi="Calibri" w:cs="Calibri"/>
                <w:b/>
                <w:bCs/>
                <w:color w:val="000000"/>
                <w:sz w:val="16"/>
                <w:szCs w:val="16"/>
                <w:lang w:eastAsia="pl-PL"/>
              </w:rPr>
            </w:pPr>
            <w:ins w:id="451" w:author="User [2]" w:date="2025-02-05T12:02:00Z">
              <w:r>
                <w:rPr>
                  <w:rFonts w:ascii="Calibri" w:eastAsia="Times New Roman" w:hAnsi="Calibri" w:cs="Calibri"/>
                  <w:b/>
                  <w:bCs/>
                  <w:color w:val="000000"/>
                  <w:sz w:val="16"/>
                  <w:szCs w:val="16"/>
                  <w:lang w:eastAsia="pl-PL"/>
                </w:rPr>
                <w:t>-</w:t>
              </w:r>
            </w:ins>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5188BA5" w14:textId="77777777" w:rsidR="00883AA6" w:rsidRPr="00497A39" w:rsidRDefault="00883AA6" w:rsidP="00891F11">
            <w:pPr>
              <w:spacing w:after="0" w:line="240" w:lineRule="auto"/>
              <w:rPr>
                <w:ins w:id="452" w:author="User [2]" w:date="2025-02-05T12:01:00Z"/>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49B225F6" w14:textId="04D8AC43" w:rsidR="00883AA6" w:rsidRDefault="00883AA6" w:rsidP="00891F11">
            <w:pPr>
              <w:spacing w:after="0" w:line="240" w:lineRule="auto"/>
              <w:jc w:val="center"/>
              <w:rPr>
                <w:ins w:id="453" w:author="User [2]" w:date="2025-02-05T12:01:00Z"/>
                <w:rFonts w:ascii="Calibri" w:eastAsia="Times New Roman" w:hAnsi="Calibri" w:cs="Calibri"/>
                <w:b/>
                <w:bCs/>
                <w:color w:val="000000"/>
                <w:sz w:val="16"/>
                <w:szCs w:val="16"/>
                <w:lang w:eastAsia="pl-PL"/>
              </w:rPr>
            </w:pPr>
            <w:ins w:id="454" w:author="User [2]" w:date="2025-02-05T12:02:00Z">
              <w:r>
                <w:rPr>
                  <w:rFonts w:ascii="Calibri" w:eastAsia="Times New Roman" w:hAnsi="Calibri" w:cs="Calibri"/>
                  <w:b/>
                  <w:bCs/>
                  <w:color w:val="000000"/>
                  <w:sz w:val="16"/>
                  <w:szCs w:val="16"/>
                  <w:lang w:eastAsia="pl-PL"/>
                </w:rPr>
                <w:t>-</w:t>
              </w:r>
            </w:ins>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267334B" w14:textId="77777777" w:rsidR="00883AA6" w:rsidRPr="00497A39" w:rsidRDefault="00883AA6" w:rsidP="00891F11">
            <w:pPr>
              <w:spacing w:after="0" w:line="240" w:lineRule="auto"/>
              <w:rPr>
                <w:ins w:id="455" w:author="User [2]" w:date="2025-02-05T12:01:00Z"/>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5C27B7C9" w14:textId="07552CA2" w:rsidR="00883AA6" w:rsidRDefault="00883AA6" w:rsidP="00891F11">
            <w:pPr>
              <w:spacing w:after="0" w:line="240" w:lineRule="auto"/>
              <w:jc w:val="center"/>
              <w:rPr>
                <w:ins w:id="456" w:author="User [2]" w:date="2025-02-05T12:01:00Z"/>
                <w:rFonts w:ascii="Calibri" w:eastAsia="Times New Roman" w:hAnsi="Calibri" w:cs="Calibri"/>
                <w:b/>
                <w:bCs/>
                <w:color w:val="000000"/>
                <w:sz w:val="16"/>
                <w:szCs w:val="16"/>
                <w:lang w:eastAsia="pl-PL"/>
              </w:rPr>
            </w:pPr>
            <w:ins w:id="457" w:author="User [2]" w:date="2025-02-05T12:02:00Z">
              <w:r>
                <w:rPr>
                  <w:rFonts w:ascii="Calibri" w:eastAsia="Times New Roman" w:hAnsi="Calibri" w:cs="Calibri"/>
                  <w:b/>
                  <w:bCs/>
                  <w:color w:val="000000"/>
                  <w:sz w:val="16"/>
                  <w:szCs w:val="16"/>
                  <w:lang w:eastAsia="pl-PL"/>
                </w:rPr>
                <w:t>-</w:t>
              </w:r>
            </w:ins>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C2774D" w14:textId="77777777" w:rsidR="00883AA6" w:rsidRPr="00497A39" w:rsidRDefault="00883AA6" w:rsidP="00891F11">
            <w:pPr>
              <w:spacing w:after="0" w:line="240" w:lineRule="auto"/>
              <w:rPr>
                <w:ins w:id="458" w:author="User [2]" w:date="2025-02-05T12:01:00Z"/>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1167CAA6" w14:textId="3FC20AFB" w:rsidR="00883AA6" w:rsidRDefault="00883AA6" w:rsidP="00891F11">
            <w:pPr>
              <w:spacing w:after="0" w:line="240" w:lineRule="auto"/>
              <w:jc w:val="center"/>
              <w:rPr>
                <w:ins w:id="459" w:author="User [2]" w:date="2025-02-05T12:01:00Z"/>
                <w:rFonts w:ascii="Calibri" w:eastAsia="Times New Roman" w:hAnsi="Calibri" w:cs="Calibri"/>
                <w:b/>
                <w:bCs/>
                <w:color w:val="000000"/>
                <w:sz w:val="16"/>
                <w:szCs w:val="16"/>
                <w:lang w:eastAsia="pl-PL"/>
              </w:rPr>
            </w:pPr>
            <w:ins w:id="460" w:author="User [2]" w:date="2025-02-05T12:04:00Z">
              <w:r>
                <w:rPr>
                  <w:rFonts w:ascii="Calibri" w:eastAsia="Times New Roman" w:hAnsi="Calibri" w:cs="Calibri"/>
                  <w:b/>
                  <w:bCs/>
                  <w:color w:val="000000"/>
                  <w:sz w:val="16"/>
                  <w:szCs w:val="16"/>
                  <w:lang w:eastAsia="pl-PL"/>
                </w:rPr>
                <w:t>10 osób</w:t>
              </w:r>
            </w:ins>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5D5F794" w14:textId="77777777" w:rsidR="00883AA6" w:rsidRPr="00497A39" w:rsidRDefault="00883AA6" w:rsidP="00891F11">
            <w:pPr>
              <w:spacing w:after="0" w:line="240" w:lineRule="auto"/>
              <w:rPr>
                <w:ins w:id="461" w:author="User [2]" w:date="2025-02-05T12:01:00Z"/>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0C87C83A" w14:textId="699DEF5B" w:rsidR="00883AA6" w:rsidRDefault="00883AA6" w:rsidP="00891F11">
            <w:pPr>
              <w:spacing w:after="0" w:line="240" w:lineRule="auto"/>
              <w:jc w:val="center"/>
              <w:rPr>
                <w:ins w:id="462" w:author="User [2]" w:date="2025-02-05T12:01:00Z"/>
                <w:rFonts w:ascii="Calibri" w:eastAsia="Times New Roman" w:hAnsi="Calibri" w:cs="Calibri"/>
                <w:b/>
                <w:bCs/>
                <w:color w:val="000000"/>
                <w:sz w:val="16"/>
                <w:szCs w:val="16"/>
                <w:lang w:eastAsia="pl-PL"/>
              </w:rPr>
            </w:pPr>
            <w:ins w:id="463" w:author="User [2]" w:date="2025-02-05T12:02:00Z">
              <w:r>
                <w:rPr>
                  <w:rFonts w:ascii="Calibri" w:eastAsia="Times New Roman" w:hAnsi="Calibri" w:cs="Calibri"/>
                  <w:b/>
                  <w:bCs/>
                  <w:color w:val="000000"/>
                  <w:sz w:val="16"/>
                  <w:szCs w:val="16"/>
                  <w:lang w:eastAsia="pl-PL"/>
                </w:rPr>
                <w:t>-</w:t>
              </w:r>
            </w:ins>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0191C48" w14:textId="77777777" w:rsidR="00883AA6" w:rsidRPr="00497A39" w:rsidRDefault="00883AA6" w:rsidP="00891F11">
            <w:pPr>
              <w:spacing w:after="0" w:line="240" w:lineRule="auto"/>
              <w:rPr>
                <w:ins w:id="464" w:author="User [2]" w:date="2025-02-05T12:01:00Z"/>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6E5ECD5F" w14:textId="6AF47236" w:rsidR="00883AA6" w:rsidRDefault="00883AA6" w:rsidP="00891F11">
            <w:pPr>
              <w:spacing w:after="0" w:line="240" w:lineRule="auto"/>
              <w:jc w:val="center"/>
              <w:rPr>
                <w:ins w:id="465" w:author="User [2]" w:date="2025-02-05T12:01:00Z"/>
                <w:rFonts w:ascii="Calibri" w:eastAsia="Times New Roman" w:hAnsi="Calibri" w:cs="Calibri"/>
                <w:b/>
                <w:bCs/>
                <w:color w:val="000000"/>
                <w:sz w:val="16"/>
                <w:szCs w:val="16"/>
                <w:lang w:eastAsia="pl-PL"/>
              </w:rPr>
            </w:pPr>
            <w:ins w:id="466" w:author="User [2]" w:date="2025-02-05T12:02:00Z">
              <w:r>
                <w:rPr>
                  <w:rFonts w:ascii="Calibri" w:eastAsia="Times New Roman" w:hAnsi="Calibri" w:cs="Calibri"/>
                  <w:b/>
                  <w:bCs/>
                  <w:color w:val="000000"/>
                  <w:sz w:val="16"/>
                  <w:szCs w:val="16"/>
                  <w:lang w:eastAsia="pl-PL"/>
                </w:rPr>
                <w:t>-</w:t>
              </w:r>
            </w:ins>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F99FD6" w14:textId="77777777" w:rsidR="00883AA6" w:rsidRPr="00497A39" w:rsidRDefault="00883AA6" w:rsidP="00891F11">
            <w:pPr>
              <w:spacing w:after="0" w:line="240" w:lineRule="auto"/>
              <w:rPr>
                <w:ins w:id="467" w:author="User [2]" w:date="2025-02-05T12:01:00Z"/>
                <w:rFonts w:ascii="Calibri" w:eastAsia="Times New Roman" w:hAnsi="Calibri" w:cs="Calibri"/>
                <w:strike/>
                <w:color w:val="000000"/>
                <w:sz w:val="16"/>
                <w:szCs w:val="16"/>
                <w:lang w:eastAsia="pl-PL"/>
              </w:rPr>
            </w:pPr>
          </w:p>
        </w:tc>
        <w:tc>
          <w:tcPr>
            <w:tcW w:w="964" w:type="dxa"/>
            <w:gridSpan w:val="2"/>
            <w:vMerge/>
            <w:tcBorders>
              <w:left w:val="single" w:sz="4" w:space="0" w:color="auto"/>
              <w:bottom w:val="single" w:sz="4" w:space="0" w:color="000000"/>
              <w:right w:val="single" w:sz="4" w:space="0" w:color="auto"/>
            </w:tcBorders>
            <w:shd w:val="clear" w:color="auto" w:fill="auto"/>
            <w:vAlign w:val="center"/>
          </w:tcPr>
          <w:p w14:paraId="1475A4FE" w14:textId="77777777" w:rsidR="00883AA6" w:rsidRPr="00497A39" w:rsidRDefault="00883AA6" w:rsidP="00891F11">
            <w:pPr>
              <w:spacing w:after="0" w:line="240" w:lineRule="auto"/>
              <w:jc w:val="center"/>
              <w:rPr>
                <w:ins w:id="468" w:author="User [2]" w:date="2025-02-05T12:01:00Z"/>
                <w:rFonts w:ascii="Calibri" w:eastAsia="Times New Roman" w:hAnsi="Calibri" w:cs="Calibri"/>
                <w:color w:val="000000"/>
                <w:sz w:val="16"/>
                <w:szCs w:val="16"/>
                <w:lang w:eastAsia="pl-PL"/>
              </w:rPr>
            </w:pPr>
          </w:p>
        </w:tc>
      </w:tr>
      <w:tr w:rsidR="00CE398E" w:rsidRPr="00497A39" w14:paraId="60F2A3B0" w14:textId="77777777" w:rsidTr="00EE467E">
        <w:trPr>
          <w:gridAfter w:val="1"/>
          <w:wAfter w:w="8" w:type="dxa"/>
          <w:trHeight w:val="3106"/>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17A80FE7"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lastRenderedPageBreak/>
              <w:t xml:space="preserve">Wskaźnik rezultatu R.1PR </w:t>
            </w:r>
            <w:r w:rsidRPr="00497A39">
              <w:rPr>
                <w:rFonts w:ascii="Calibri" w:eastAsia="Times New Roman" w:hAnsi="Calibri" w:cs="Calibri"/>
                <w:color w:val="000000"/>
                <w:sz w:val="16"/>
                <w:szCs w:val="16"/>
                <w:lang w:eastAsia="pl-PL"/>
              </w:rPr>
              <w:t>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1CF472D8" w14:textId="734AE3C0"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(P.3.1.1)</w:t>
            </w:r>
          </w:p>
        </w:tc>
        <w:tc>
          <w:tcPr>
            <w:tcW w:w="543" w:type="dxa"/>
            <w:tcBorders>
              <w:top w:val="nil"/>
              <w:left w:val="nil"/>
              <w:bottom w:val="single" w:sz="4" w:space="0" w:color="auto"/>
              <w:right w:val="single" w:sz="4" w:space="0" w:color="auto"/>
            </w:tcBorders>
            <w:shd w:val="clear" w:color="auto" w:fill="auto"/>
            <w:vAlign w:val="center"/>
            <w:hideMark/>
          </w:tcPr>
          <w:p w14:paraId="68E679C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DA685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11E1890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53A173"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6765779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A8D7C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7A69FE6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516F7D"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022EDF9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B433FE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DF82BC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B58454"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A28C70"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40C57B75"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581EF879"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W.R.37 Nowe miejsca pracy objęte wsparciem w ramach projektów WPR</w:t>
            </w:r>
          </w:p>
          <w:p w14:paraId="6C640BCE" w14:textId="77777777" w:rsidR="004527F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(P.3.5.1.1)</w:t>
            </w:r>
          </w:p>
          <w:p w14:paraId="3DA4C1A6" w14:textId="392570C5" w:rsidR="00EE467E" w:rsidRPr="00244CCC" w:rsidRDefault="00EE467E" w:rsidP="00891F11">
            <w:pPr>
              <w:spacing w:after="0" w:line="240" w:lineRule="auto"/>
              <w:jc w:val="center"/>
              <w:rPr>
                <w:rFonts w:ascii="Calibri" w:eastAsia="Times New Roman" w:hAnsi="Calibri" w:cs="Calibri"/>
                <w:b/>
                <w:color w:val="000000"/>
                <w:sz w:val="16"/>
                <w:szCs w:val="16"/>
                <w:lang w:eastAsia="pl-PL"/>
              </w:rPr>
            </w:pPr>
          </w:p>
        </w:tc>
        <w:tc>
          <w:tcPr>
            <w:tcW w:w="543" w:type="dxa"/>
            <w:tcBorders>
              <w:top w:val="nil"/>
              <w:left w:val="nil"/>
              <w:bottom w:val="single" w:sz="4" w:space="0" w:color="auto"/>
              <w:right w:val="single" w:sz="4" w:space="0" w:color="auto"/>
            </w:tcBorders>
            <w:shd w:val="clear" w:color="auto" w:fill="auto"/>
            <w:vAlign w:val="center"/>
            <w:hideMark/>
          </w:tcPr>
          <w:p w14:paraId="74A5C60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6AC159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2C57B0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D0CA8D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79B5DA8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8E57FF"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7FD2A66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45C1C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228213F" w14:textId="6A5A1A6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5E35D1">
              <w:rPr>
                <w:rFonts w:ascii="Calibri" w:eastAsia="Times New Roman" w:hAnsi="Calibri" w:cs="Calibri"/>
                <w:b/>
                <w:bCs/>
                <w:sz w:val="16"/>
                <w:szCs w:val="16"/>
                <w:lang w:eastAsia="pl-PL"/>
              </w:rPr>
              <w:t>5 szt.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9056F0"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46401FC" w14:textId="082CD6CC" w:rsidR="00891F11" w:rsidRPr="00497A39" w:rsidRDefault="00FA7E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r w:rsidR="009F7306">
              <w:rPr>
                <w:rFonts w:ascii="Calibri" w:eastAsia="Times New Roman" w:hAnsi="Calibri" w:cs="Calibri"/>
                <w:b/>
                <w:bCs/>
                <w:color w:val="000000"/>
                <w:sz w:val="16"/>
                <w:szCs w:val="16"/>
                <w:lang w:eastAsia="pl-PL"/>
              </w:rPr>
              <w:t>-</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BAD27B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nil"/>
              <w:left w:val="single" w:sz="4" w:space="0" w:color="auto"/>
              <w:bottom w:val="single" w:sz="4" w:space="0" w:color="000000"/>
              <w:right w:val="single" w:sz="4" w:space="0" w:color="auto"/>
            </w:tcBorders>
            <w:vAlign w:val="center"/>
            <w:hideMark/>
          </w:tcPr>
          <w:p w14:paraId="7CD98B64"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9F7306" w:rsidRPr="00497A39" w14:paraId="2C114790"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2DF3211A" w14:textId="77777777" w:rsidR="009F7306" w:rsidRPr="00BE3F44" w:rsidRDefault="009F7306" w:rsidP="009F7306">
            <w:pPr>
              <w:spacing w:after="0" w:line="240" w:lineRule="auto"/>
              <w:jc w:val="center"/>
              <w:rPr>
                <w:rFonts w:ascii="Calibri" w:eastAsia="Times New Roman" w:hAnsi="Calibri" w:cs="Calibri"/>
                <w:color w:val="000000"/>
                <w:sz w:val="16"/>
                <w:szCs w:val="16"/>
                <w:lang w:eastAsia="pl-PL"/>
              </w:rPr>
            </w:pPr>
            <w:r w:rsidRPr="00BE3F44">
              <w:rPr>
                <w:rFonts w:ascii="Calibri" w:eastAsia="Times New Roman" w:hAnsi="Calibri" w:cs="Calibri"/>
                <w:color w:val="000000"/>
                <w:sz w:val="16"/>
                <w:szCs w:val="16"/>
                <w:lang w:eastAsia="pl-PL"/>
              </w:rPr>
              <w:t xml:space="preserve">Wskaźnik rezultatu W.R.39 Rozwój gospodarki wiejskiej: liczba przedsiębiorstw rolnych, w tym przedsiębiorstw zajmujących się </w:t>
            </w:r>
            <w:proofErr w:type="spellStart"/>
            <w:r w:rsidRPr="00BE3F44">
              <w:rPr>
                <w:rFonts w:ascii="Calibri" w:eastAsia="Times New Roman" w:hAnsi="Calibri" w:cs="Calibri"/>
                <w:color w:val="000000"/>
                <w:sz w:val="16"/>
                <w:szCs w:val="16"/>
                <w:lang w:eastAsia="pl-PL"/>
              </w:rPr>
              <w:t>biogospodarką</w:t>
            </w:r>
            <w:proofErr w:type="spellEnd"/>
            <w:r w:rsidRPr="00BE3F44">
              <w:rPr>
                <w:rFonts w:ascii="Calibri" w:eastAsia="Times New Roman" w:hAnsi="Calibri" w:cs="Calibri"/>
                <w:color w:val="000000"/>
                <w:sz w:val="16"/>
                <w:szCs w:val="16"/>
                <w:lang w:eastAsia="pl-PL"/>
              </w:rPr>
              <w:t xml:space="preserve">, rozwiniętych dzięki wsparciu w ramach Wspólnej Polityki Rolnej (WPR) </w:t>
            </w:r>
          </w:p>
          <w:p w14:paraId="163CE085" w14:textId="38E0E682" w:rsidR="009F7306" w:rsidRPr="00EE467E" w:rsidRDefault="009F7306" w:rsidP="00891F11">
            <w:pPr>
              <w:spacing w:after="0" w:line="240" w:lineRule="auto"/>
              <w:jc w:val="center"/>
              <w:rPr>
                <w:rFonts w:ascii="Calibri" w:eastAsia="Times New Roman" w:hAnsi="Calibri" w:cs="Calibri"/>
                <w:b/>
                <w:color w:val="000000"/>
                <w:sz w:val="16"/>
                <w:szCs w:val="16"/>
                <w:lang w:eastAsia="pl-PL"/>
              </w:rPr>
            </w:pPr>
            <w:r w:rsidRPr="00EE467E">
              <w:rPr>
                <w:rFonts w:ascii="Calibri" w:eastAsia="Times New Roman" w:hAnsi="Calibri" w:cs="Calibri"/>
                <w:b/>
                <w:color w:val="000000"/>
                <w:sz w:val="16"/>
                <w:szCs w:val="16"/>
                <w:lang w:eastAsia="pl-PL"/>
              </w:rPr>
              <w:t xml:space="preserve"> (P.3.5.1.2)</w:t>
            </w:r>
          </w:p>
        </w:tc>
        <w:tc>
          <w:tcPr>
            <w:tcW w:w="543" w:type="dxa"/>
            <w:tcBorders>
              <w:top w:val="nil"/>
              <w:left w:val="nil"/>
              <w:bottom w:val="single" w:sz="4" w:space="0" w:color="auto"/>
              <w:right w:val="single" w:sz="4" w:space="0" w:color="auto"/>
            </w:tcBorders>
            <w:shd w:val="clear" w:color="auto" w:fill="auto"/>
            <w:vAlign w:val="center"/>
          </w:tcPr>
          <w:p w14:paraId="387E0B02" w14:textId="55227281"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792A83"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0160B4D1" w14:textId="258F99D4"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6056581"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813ECD1" w14:textId="110D2120"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F70E2F8"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68C02426" w14:textId="3FBC8A90"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E37C0C3"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2BEAD574" w14:textId="3F1C8A28" w:rsidR="009F7306" w:rsidRPr="005E35D1" w:rsidRDefault="009F7306" w:rsidP="00891F11">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B0B8A18"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34BDBB72" w14:textId="0C869F92" w:rsidR="009F7306"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 szt.</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DCCE0A6"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top w:val="nil"/>
              <w:left w:val="single" w:sz="4" w:space="0" w:color="auto"/>
              <w:bottom w:val="single" w:sz="4" w:space="0" w:color="000000"/>
              <w:right w:val="single" w:sz="4" w:space="0" w:color="auto"/>
            </w:tcBorders>
            <w:vAlign w:val="center"/>
          </w:tcPr>
          <w:p w14:paraId="67D33125" w14:textId="77777777" w:rsidR="009F7306" w:rsidRPr="00497A39" w:rsidRDefault="009F7306" w:rsidP="00891F11">
            <w:pPr>
              <w:spacing w:after="0" w:line="240" w:lineRule="auto"/>
              <w:rPr>
                <w:rFonts w:ascii="Calibri" w:eastAsia="Times New Roman" w:hAnsi="Calibri" w:cs="Calibri"/>
                <w:color w:val="000000"/>
                <w:sz w:val="16"/>
                <w:szCs w:val="16"/>
                <w:lang w:eastAsia="pl-PL"/>
              </w:rPr>
            </w:pPr>
          </w:p>
        </w:tc>
      </w:tr>
      <w:tr w:rsidR="00CE398E" w:rsidRPr="00497A39" w14:paraId="6EAA3114"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587E20AD" w14:textId="77777777" w:rsidR="00891F11" w:rsidRPr="000109B5"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 xml:space="preserve">Wskaźnik rezultatu R.42 </w:t>
            </w:r>
          </w:p>
          <w:p w14:paraId="7D5C04AB"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Liczba osób objętych wspieranymi projektami włączenia społecznego.</w:t>
            </w:r>
          </w:p>
          <w:p w14:paraId="5F0B7A0A" w14:textId="670D2A05"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(P.4.1)</w:t>
            </w:r>
          </w:p>
        </w:tc>
        <w:tc>
          <w:tcPr>
            <w:tcW w:w="543" w:type="dxa"/>
            <w:tcBorders>
              <w:top w:val="nil"/>
              <w:left w:val="nil"/>
              <w:bottom w:val="single" w:sz="4" w:space="0" w:color="auto"/>
              <w:right w:val="single" w:sz="4" w:space="0" w:color="auto"/>
            </w:tcBorders>
            <w:shd w:val="clear" w:color="auto" w:fill="auto"/>
            <w:vAlign w:val="center"/>
          </w:tcPr>
          <w:p w14:paraId="5655C8B1" w14:textId="4FE300FB"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4012031"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2A3CD53D" w14:textId="07A13E6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CD4C0A"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30EB1564" w14:textId="77A2480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33 osoby</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A07D9C"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38FFB32C" w14:textId="0C94144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33 osoby</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896F3C"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77D18E0" w14:textId="6CE8E94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34 osoby</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303F89"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670255C4" w14:textId="3E49FDC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FA128BA"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top w:val="nil"/>
              <w:left w:val="single" w:sz="4" w:space="0" w:color="auto"/>
              <w:bottom w:val="single" w:sz="4" w:space="0" w:color="000000"/>
              <w:right w:val="single" w:sz="4" w:space="0" w:color="auto"/>
            </w:tcBorders>
            <w:vAlign w:val="center"/>
          </w:tcPr>
          <w:p w14:paraId="44A4505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2CE44065" w14:textId="77777777" w:rsidTr="00CE398E">
        <w:trPr>
          <w:gridAfter w:val="1"/>
          <w:wAfter w:w="8" w:type="dxa"/>
          <w:trHeight w:val="840"/>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31E025B" w14:textId="5E64FD66"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Wskaźnik rezultatu </w:t>
            </w:r>
            <w:r>
              <w:rPr>
                <w:rFonts w:ascii="Calibri" w:eastAsia="Times New Roman" w:hAnsi="Calibri" w:cs="Calibri"/>
                <w:color w:val="000000"/>
                <w:sz w:val="16"/>
                <w:szCs w:val="16"/>
                <w:lang w:eastAsia="pl-PL"/>
              </w:rPr>
              <w:t>DL</w:t>
            </w:r>
            <w:r w:rsidRPr="00497A39">
              <w:rPr>
                <w:rFonts w:ascii="Calibri" w:eastAsia="Times New Roman" w:hAnsi="Calibri" w:cs="Calibri"/>
                <w:color w:val="000000"/>
                <w:sz w:val="16"/>
                <w:szCs w:val="16"/>
                <w:lang w:eastAsia="pl-PL"/>
              </w:rPr>
              <w:t xml:space="preserve"> Liczba osób objętych działaniami w ramach dotacji z Ośrodka Działaj Loka</w:t>
            </w:r>
            <w:r>
              <w:rPr>
                <w:rFonts w:ascii="Calibri" w:eastAsia="Times New Roman" w:hAnsi="Calibri" w:cs="Calibri"/>
                <w:color w:val="000000"/>
                <w:sz w:val="16"/>
                <w:szCs w:val="16"/>
                <w:lang w:eastAsia="pl-PL"/>
              </w:rPr>
              <w:t>l</w:t>
            </w:r>
            <w:r w:rsidRPr="00497A39">
              <w:rPr>
                <w:rFonts w:ascii="Calibri" w:eastAsia="Times New Roman" w:hAnsi="Calibri" w:cs="Calibri"/>
                <w:color w:val="000000"/>
                <w:sz w:val="16"/>
                <w:szCs w:val="16"/>
                <w:lang w:eastAsia="pl-PL"/>
              </w:rPr>
              <w:t>nie</w:t>
            </w:r>
          </w:p>
        </w:tc>
        <w:tc>
          <w:tcPr>
            <w:tcW w:w="543" w:type="dxa"/>
            <w:tcBorders>
              <w:top w:val="nil"/>
              <w:left w:val="nil"/>
              <w:bottom w:val="single" w:sz="4" w:space="0" w:color="auto"/>
              <w:right w:val="single" w:sz="4" w:space="0" w:color="auto"/>
            </w:tcBorders>
            <w:shd w:val="clear" w:color="auto" w:fill="auto"/>
            <w:vAlign w:val="center"/>
            <w:hideMark/>
          </w:tcPr>
          <w:p w14:paraId="614D488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20 osób</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E368FB"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B3F6981" w14:textId="4979030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BF71A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1D78BE69" w14:textId="6EB5B8E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2D7D6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383118FC" w14:textId="4CB2AA6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 xml:space="preserve">0 osób </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984E5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40254CB" w14:textId="602D892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87BCCE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06FCB7A" w14:textId="691DFA89"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BDDC4D6"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5D5247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PAFW</w:t>
            </w:r>
          </w:p>
        </w:tc>
      </w:tr>
    </w:tbl>
    <w:p w14:paraId="55A126EC" w14:textId="009BF28D" w:rsidR="00B75C26" w:rsidRPr="00BB6930" w:rsidRDefault="00B75C26" w:rsidP="00BB6930">
      <w:pPr>
        <w:rPr>
          <w:rFonts w:ascii="Calibri" w:eastAsiaTheme="majorEastAsia" w:hAnsi="Calibri" w:cstheme="majorBidi"/>
          <w:b/>
          <w:color w:val="000000" w:themeColor="text1"/>
          <w:sz w:val="24"/>
          <w:szCs w:val="26"/>
        </w:rPr>
        <w:sectPr w:rsidR="00B75C26" w:rsidRPr="00BB6930" w:rsidSect="008D72EE">
          <w:pgSz w:w="16838" w:h="11906" w:orient="landscape"/>
          <w:pgMar w:top="851" w:right="851" w:bottom="851" w:left="851" w:header="709" w:footer="709" w:gutter="0"/>
          <w:cols w:space="708"/>
          <w:titlePg/>
          <w:docGrid w:linePitch="360"/>
        </w:sectPr>
      </w:pPr>
    </w:p>
    <w:p w14:paraId="6649AF9B" w14:textId="72B20FF8" w:rsidR="00A7239F" w:rsidRDefault="007A7B24" w:rsidP="007753C6">
      <w:pPr>
        <w:pStyle w:val="Nagwek2"/>
      </w:pPr>
      <w:bookmarkStart w:id="469" w:name="_Toc184281713"/>
      <w:r>
        <w:lastRenderedPageBreak/>
        <w:t xml:space="preserve">3. </w:t>
      </w:r>
      <w:r w:rsidR="00ED5EDE" w:rsidRPr="00C05F53">
        <w:t>Budżet LSR – w podziale na poszczególne fundusze EFSI i zakresy wsparcia</w:t>
      </w:r>
      <w:bookmarkEnd w:id="469"/>
    </w:p>
    <w:p w14:paraId="3B9BA29A" w14:textId="49C76E9F" w:rsidR="00962B3D" w:rsidRDefault="00962B3D" w:rsidP="00962B3D"/>
    <w:tbl>
      <w:tblPr>
        <w:tblStyle w:val="Tabela-Siatka"/>
        <w:tblW w:w="0" w:type="auto"/>
        <w:tblLook w:val="04A0" w:firstRow="1" w:lastRow="0" w:firstColumn="1" w:lastColumn="0" w:noHBand="0" w:noVBand="1"/>
      </w:tblPr>
      <w:tblGrid>
        <w:gridCol w:w="2263"/>
        <w:gridCol w:w="2127"/>
        <w:gridCol w:w="1842"/>
        <w:gridCol w:w="1843"/>
        <w:gridCol w:w="2119"/>
      </w:tblGrid>
      <w:tr w:rsidR="003D2282" w:rsidRPr="003D2282" w14:paraId="6BC511A2" w14:textId="77777777" w:rsidTr="003D2282">
        <w:trPr>
          <w:trHeight w:val="630"/>
        </w:trPr>
        <w:tc>
          <w:tcPr>
            <w:tcW w:w="10194" w:type="dxa"/>
            <w:gridSpan w:val="5"/>
            <w:shd w:val="clear" w:color="auto" w:fill="99FF33"/>
            <w:hideMark/>
          </w:tcPr>
          <w:p w14:paraId="0D5E0A7D" w14:textId="77777777" w:rsidR="003D2282" w:rsidRPr="003D2282" w:rsidRDefault="003D2282" w:rsidP="003D2282">
            <w:pPr>
              <w:rPr>
                <w:b/>
                <w:bCs/>
              </w:rPr>
            </w:pPr>
            <w:r w:rsidRPr="003D2282">
              <w:rPr>
                <w:b/>
                <w:bCs/>
              </w:rPr>
              <w:t xml:space="preserve">PLANOWANA WYSOKOŚĆ ŚRODKÓW NA WDRAŻANIE LSR I ZARZĄDZANIE LSR </w:t>
            </w:r>
          </w:p>
        </w:tc>
      </w:tr>
      <w:tr w:rsidR="003D2282" w:rsidRPr="003D2282" w14:paraId="7E2AEDB6" w14:textId="77777777" w:rsidTr="00197E43">
        <w:trPr>
          <w:trHeight w:val="324"/>
        </w:trPr>
        <w:tc>
          <w:tcPr>
            <w:tcW w:w="2263" w:type="dxa"/>
            <w:vMerge w:val="restart"/>
            <w:shd w:val="clear" w:color="auto" w:fill="3FC515"/>
            <w:hideMark/>
          </w:tcPr>
          <w:p w14:paraId="024264D9" w14:textId="77777777" w:rsidR="003D2282" w:rsidRPr="003D2282" w:rsidRDefault="003D2282" w:rsidP="003D2282">
            <w:pPr>
              <w:rPr>
                <w:b/>
                <w:bCs/>
              </w:rPr>
            </w:pPr>
            <w:r w:rsidRPr="003D2282">
              <w:rPr>
                <w:b/>
                <w:bCs/>
              </w:rPr>
              <w:t>Zakres wsparcia</w:t>
            </w:r>
          </w:p>
        </w:tc>
        <w:tc>
          <w:tcPr>
            <w:tcW w:w="5812" w:type="dxa"/>
            <w:gridSpan w:val="3"/>
            <w:shd w:val="clear" w:color="auto" w:fill="3FC515"/>
            <w:hideMark/>
          </w:tcPr>
          <w:p w14:paraId="48238903" w14:textId="77777777" w:rsidR="003D2282" w:rsidRPr="003D2282" w:rsidRDefault="003D2282" w:rsidP="003D2282">
            <w:pPr>
              <w:rPr>
                <w:b/>
                <w:bCs/>
              </w:rPr>
            </w:pPr>
            <w:r w:rsidRPr="003D2282">
              <w:rPr>
                <w:b/>
                <w:bCs/>
              </w:rPr>
              <w:t>Program/Fundusz</w:t>
            </w:r>
          </w:p>
        </w:tc>
        <w:tc>
          <w:tcPr>
            <w:tcW w:w="2119" w:type="dxa"/>
            <w:shd w:val="clear" w:color="auto" w:fill="3FC515"/>
            <w:hideMark/>
          </w:tcPr>
          <w:p w14:paraId="164C0A11" w14:textId="77777777" w:rsidR="003D2282" w:rsidRPr="003D2282" w:rsidRDefault="003D2282" w:rsidP="003D2282">
            <w:pPr>
              <w:rPr>
                <w:b/>
                <w:bCs/>
              </w:rPr>
            </w:pPr>
            <w:r w:rsidRPr="003D2282">
              <w:rPr>
                <w:b/>
                <w:bCs/>
              </w:rPr>
              <w:t>Środki ogółem</w:t>
            </w:r>
          </w:p>
        </w:tc>
      </w:tr>
      <w:tr w:rsidR="003D2282" w:rsidRPr="003D2282" w14:paraId="13CB71CB" w14:textId="77777777" w:rsidTr="00197E43">
        <w:trPr>
          <w:trHeight w:val="324"/>
        </w:trPr>
        <w:tc>
          <w:tcPr>
            <w:tcW w:w="2263" w:type="dxa"/>
            <w:vMerge/>
            <w:shd w:val="clear" w:color="auto" w:fill="3FC515"/>
            <w:hideMark/>
          </w:tcPr>
          <w:p w14:paraId="4FEE6085" w14:textId="77777777" w:rsidR="003D2282" w:rsidRPr="003D2282" w:rsidRDefault="003D2282">
            <w:pPr>
              <w:rPr>
                <w:b/>
                <w:bCs/>
              </w:rPr>
            </w:pPr>
          </w:p>
        </w:tc>
        <w:tc>
          <w:tcPr>
            <w:tcW w:w="2127" w:type="dxa"/>
            <w:shd w:val="clear" w:color="auto" w:fill="3FC515"/>
            <w:hideMark/>
          </w:tcPr>
          <w:p w14:paraId="06F99C78" w14:textId="77777777" w:rsidR="003D2282" w:rsidRPr="003D2282" w:rsidRDefault="003D2282" w:rsidP="003D2282">
            <w:pPr>
              <w:rPr>
                <w:b/>
                <w:bCs/>
              </w:rPr>
            </w:pPr>
            <w:r w:rsidRPr="003D2282">
              <w:rPr>
                <w:b/>
                <w:bCs/>
              </w:rPr>
              <w:t>PS WPR</w:t>
            </w:r>
          </w:p>
        </w:tc>
        <w:tc>
          <w:tcPr>
            <w:tcW w:w="1842" w:type="dxa"/>
            <w:shd w:val="clear" w:color="auto" w:fill="3FC515"/>
            <w:hideMark/>
          </w:tcPr>
          <w:p w14:paraId="30F46C61" w14:textId="77777777" w:rsidR="003D2282" w:rsidRPr="003D2282" w:rsidRDefault="003D2282" w:rsidP="003D2282">
            <w:pPr>
              <w:rPr>
                <w:b/>
                <w:bCs/>
              </w:rPr>
            </w:pPr>
            <w:r w:rsidRPr="003D2282">
              <w:rPr>
                <w:b/>
                <w:bCs/>
              </w:rPr>
              <w:t>EFRR*</w:t>
            </w:r>
          </w:p>
        </w:tc>
        <w:tc>
          <w:tcPr>
            <w:tcW w:w="1843" w:type="dxa"/>
            <w:shd w:val="clear" w:color="auto" w:fill="3FC515"/>
            <w:hideMark/>
          </w:tcPr>
          <w:p w14:paraId="2BEE9557" w14:textId="77777777" w:rsidR="003D2282" w:rsidRPr="003D2282" w:rsidRDefault="003D2282" w:rsidP="003D2282">
            <w:pPr>
              <w:rPr>
                <w:b/>
                <w:bCs/>
              </w:rPr>
            </w:pPr>
            <w:r w:rsidRPr="003D2282">
              <w:rPr>
                <w:b/>
                <w:bCs/>
              </w:rPr>
              <w:t>EFS+*</w:t>
            </w:r>
          </w:p>
        </w:tc>
        <w:tc>
          <w:tcPr>
            <w:tcW w:w="2119" w:type="dxa"/>
            <w:shd w:val="clear" w:color="auto" w:fill="3FC515"/>
            <w:hideMark/>
          </w:tcPr>
          <w:p w14:paraId="7AE3E4BF" w14:textId="77777777" w:rsidR="003D2282" w:rsidRPr="003D2282" w:rsidRDefault="003D2282" w:rsidP="003D2282">
            <w:pPr>
              <w:rPr>
                <w:b/>
                <w:bCs/>
              </w:rPr>
            </w:pPr>
            <w:r w:rsidRPr="003D2282">
              <w:rPr>
                <w:b/>
                <w:bCs/>
              </w:rPr>
              <w:t>(EUR)</w:t>
            </w:r>
          </w:p>
        </w:tc>
      </w:tr>
      <w:tr w:rsidR="003D2282" w:rsidRPr="003D2282" w14:paraId="7D624BA2" w14:textId="77777777" w:rsidTr="00197E43">
        <w:trPr>
          <w:trHeight w:val="510"/>
        </w:trPr>
        <w:tc>
          <w:tcPr>
            <w:tcW w:w="2263" w:type="dxa"/>
            <w:shd w:val="clear" w:color="auto" w:fill="3FC515"/>
            <w:hideMark/>
          </w:tcPr>
          <w:p w14:paraId="7ED93CB4" w14:textId="77777777" w:rsidR="003D2282" w:rsidRPr="003D2282" w:rsidRDefault="003D2282" w:rsidP="003D2282">
            <w:pPr>
              <w:rPr>
                <w:b/>
                <w:bCs/>
              </w:rPr>
            </w:pPr>
            <w:r w:rsidRPr="003D2282">
              <w:rPr>
                <w:b/>
                <w:bCs/>
              </w:rPr>
              <w:t>Wdrażanie LSR</w:t>
            </w:r>
          </w:p>
        </w:tc>
        <w:tc>
          <w:tcPr>
            <w:tcW w:w="2127" w:type="dxa"/>
            <w:vMerge w:val="restart"/>
            <w:vAlign w:val="center"/>
            <w:hideMark/>
          </w:tcPr>
          <w:p w14:paraId="6EFABBED" w14:textId="77777777" w:rsidR="003D2282" w:rsidRPr="003D2282" w:rsidRDefault="003D2282" w:rsidP="003D2282">
            <w:pPr>
              <w:jc w:val="center"/>
            </w:pPr>
            <w:r w:rsidRPr="003D2282">
              <w:t>2 750 000,00</w:t>
            </w:r>
          </w:p>
        </w:tc>
        <w:tc>
          <w:tcPr>
            <w:tcW w:w="1842" w:type="dxa"/>
            <w:vMerge w:val="restart"/>
            <w:vAlign w:val="center"/>
            <w:hideMark/>
          </w:tcPr>
          <w:p w14:paraId="24085ABA" w14:textId="77777777" w:rsidR="003D2282" w:rsidRPr="003D2282" w:rsidRDefault="003D2282" w:rsidP="003D2282">
            <w:pPr>
              <w:jc w:val="center"/>
            </w:pPr>
            <w:r w:rsidRPr="003D2282">
              <w:t>1 101 888,00</w:t>
            </w:r>
          </w:p>
        </w:tc>
        <w:tc>
          <w:tcPr>
            <w:tcW w:w="1843" w:type="dxa"/>
            <w:vMerge w:val="restart"/>
            <w:vAlign w:val="center"/>
            <w:hideMark/>
          </w:tcPr>
          <w:p w14:paraId="6F8D4D23" w14:textId="77777777" w:rsidR="003D2282" w:rsidRPr="003D2282" w:rsidRDefault="003D2282" w:rsidP="003D2282">
            <w:pPr>
              <w:jc w:val="center"/>
            </w:pPr>
            <w:r w:rsidRPr="003D2282">
              <w:t>506 271,00</w:t>
            </w:r>
          </w:p>
        </w:tc>
        <w:tc>
          <w:tcPr>
            <w:tcW w:w="2119" w:type="dxa"/>
            <w:vMerge w:val="restart"/>
            <w:vAlign w:val="center"/>
            <w:hideMark/>
          </w:tcPr>
          <w:p w14:paraId="1AD52111" w14:textId="77777777" w:rsidR="003D2282" w:rsidRPr="003D2282" w:rsidRDefault="003D2282" w:rsidP="003D2282">
            <w:pPr>
              <w:jc w:val="center"/>
            </w:pPr>
            <w:r w:rsidRPr="003D2282">
              <w:t>4 358 159,00</w:t>
            </w:r>
          </w:p>
        </w:tc>
      </w:tr>
      <w:tr w:rsidR="003D2282" w:rsidRPr="003D2282" w14:paraId="647D25D5" w14:textId="77777777" w:rsidTr="003D2282">
        <w:trPr>
          <w:trHeight w:val="554"/>
        </w:trPr>
        <w:tc>
          <w:tcPr>
            <w:tcW w:w="2263" w:type="dxa"/>
            <w:shd w:val="clear" w:color="auto" w:fill="99FF33"/>
            <w:hideMark/>
          </w:tcPr>
          <w:p w14:paraId="3D45E6F9" w14:textId="77777777" w:rsidR="003D2282" w:rsidRPr="003D2282" w:rsidRDefault="003D2282" w:rsidP="003D2282">
            <w:r w:rsidRPr="003D2282">
              <w:t>(art. 34 ust. 1 lit. b rozporządzenia nr 2021/1060)</w:t>
            </w:r>
          </w:p>
          <w:p w14:paraId="3EFC8A7A" w14:textId="3DBAA56A" w:rsidR="003D2282" w:rsidRPr="003D2282" w:rsidRDefault="003D2282" w:rsidP="003D2282">
            <w:r w:rsidRPr="003D2282">
              <w:t> </w:t>
            </w:r>
          </w:p>
        </w:tc>
        <w:tc>
          <w:tcPr>
            <w:tcW w:w="2127" w:type="dxa"/>
            <w:vMerge/>
            <w:vAlign w:val="center"/>
            <w:hideMark/>
          </w:tcPr>
          <w:p w14:paraId="79593146" w14:textId="77777777" w:rsidR="003D2282" w:rsidRPr="003D2282" w:rsidRDefault="003D2282" w:rsidP="003D2282">
            <w:pPr>
              <w:jc w:val="center"/>
            </w:pPr>
          </w:p>
        </w:tc>
        <w:tc>
          <w:tcPr>
            <w:tcW w:w="1842" w:type="dxa"/>
            <w:vMerge/>
            <w:vAlign w:val="center"/>
            <w:hideMark/>
          </w:tcPr>
          <w:p w14:paraId="6DC44B27" w14:textId="77777777" w:rsidR="003D2282" w:rsidRPr="003D2282" w:rsidRDefault="003D2282" w:rsidP="003D2282">
            <w:pPr>
              <w:jc w:val="center"/>
            </w:pPr>
          </w:p>
        </w:tc>
        <w:tc>
          <w:tcPr>
            <w:tcW w:w="1843" w:type="dxa"/>
            <w:vMerge/>
            <w:vAlign w:val="center"/>
            <w:hideMark/>
          </w:tcPr>
          <w:p w14:paraId="1E8419C5" w14:textId="77777777" w:rsidR="003D2282" w:rsidRPr="003D2282" w:rsidRDefault="003D2282" w:rsidP="003D2282">
            <w:pPr>
              <w:jc w:val="center"/>
            </w:pPr>
          </w:p>
        </w:tc>
        <w:tc>
          <w:tcPr>
            <w:tcW w:w="2119" w:type="dxa"/>
            <w:vMerge/>
            <w:vAlign w:val="center"/>
            <w:hideMark/>
          </w:tcPr>
          <w:p w14:paraId="4CDD651F" w14:textId="77777777" w:rsidR="003D2282" w:rsidRPr="003D2282" w:rsidRDefault="003D2282" w:rsidP="003D2282">
            <w:pPr>
              <w:jc w:val="center"/>
            </w:pPr>
          </w:p>
        </w:tc>
      </w:tr>
      <w:tr w:rsidR="003D2282" w:rsidRPr="003D2282" w14:paraId="6DCB522D" w14:textId="77777777" w:rsidTr="00197E43">
        <w:trPr>
          <w:trHeight w:val="465"/>
        </w:trPr>
        <w:tc>
          <w:tcPr>
            <w:tcW w:w="2263" w:type="dxa"/>
            <w:shd w:val="clear" w:color="auto" w:fill="3FC515"/>
            <w:hideMark/>
          </w:tcPr>
          <w:p w14:paraId="45AC7AF2" w14:textId="77777777" w:rsidR="003D2282" w:rsidRPr="003D2282" w:rsidRDefault="003D2282" w:rsidP="003D2282">
            <w:pPr>
              <w:rPr>
                <w:b/>
                <w:bCs/>
              </w:rPr>
            </w:pPr>
            <w:r w:rsidRPr="003D2282">
              <w:rPr>
                <w:b/>
                <w:bCs/>
              </w:rPr>
              <w:t>Zarządzanie LSR</w:t>
            </w:r>
          </w:p>
        </w:tc>
        <w:tc>
          <w:tcPr>
            <w:tcW w:w="2127" w:type="dxa"/>
            <w:vMerge w:val="restart"/>
            <w:vAlign w:val="center"/>
            <w:hideMark/>
          </w:tcPr>
          <w:p w14:paraId="04F5645E" w14:textId="286214D9" w:rsidR="003D2282" w:rsidRPr="003D2282" w:rsidRDefault="003D2282" w:rsidP="003D2282">
            <w:pPr>
              <w:jc w:val="center"/>
            </w:pPr>
            <w:r w:rsidRPr="005E35D1">
              <w:t>612 50</w:t>
            </w:r>
            <w:r w:rsidR="0083691D" w:rsidRPr="005E35D1">
              <w:t>0</w:t>
            </w:r>
            <w:r w:rsidRPr="005E35D1">
              <w:t>,00</w:t>
            </w:r>
          </w:p>
        </w:tc>
        <w:tc>
          <w:tcPr>
            <w:tcW w:w="1842" w:type="dxa"/>
            <w:vMerge w:val="restart"/>
            <w:vAlign w:val="center"/>
            <w:hideMark/>
          </w:tcPr>
          <w:p w14:paraId="55182471" w14:textId="77777777" w:rsidR="003D2282" w:rsidRPr="003D2282" w:rsidRDefault="003D2282" w:rsidP="003D2282">
            <w:pPr>
              <w:jc w:val="center"/>
            </w:pPr>
            <w:r w:rsidRPr="003D2282">
              <w:t>89 341,00</w:t>
            </w:r>
          </w:p>
        </w:tc>
        <w:tc>
          <w:tcPr>
            <w:tcW w:w="1843" w:type="dxa"/>
            <w:vMerge w:val="restart"/>
            <w:vAlign w:val="center"/>
            <w:hideMark/>
          </w:tcPr>
          <w:p w14:paraId="1A3AE908" w14:textId="77777777" w:rsidR="003D2282" w:rsidRPr="003D2282" w:rsidRDefault="003D2282" w:rsidP="003D2282">
            <w:pPr>
              <w:jc w:val="center"/>
            </w:pPr>
            <w:r w:rsidRPr="003D2282">
              <w:t>89 341,00</w:t>
            </w:r>
          </w:p>
        </w:tc>
        <w:tc>
          <w:tcPr>
            <w:tcW w:w="2119" w:type="dxa"/>
            <w:vMerge w:val="restart"/>
            <w:vAlign w:val="center"/>
            <w:hideMark/>
          </w:tcPr>
          <w:p w14:paraId="610A938C" w14:textId="77777777" w:rsidR="003D2282" w:rsidRPr="003D2282" w:rsidRDefault="003D2282" w:rsidP="003D2282">
            <w:pPr>
              <w:jc w:val="center"/>
            </w:pPr>
            <w:r w:rsidRPr="003D2282">
              <w:t>791 182,00</w:t>
            </w:r>
          </w:p>
        </w:tc>
      </w:tr>
      <w:tr w:rsidR="003D2282" w:rsidRPr="003D2282" w14:paraId="76BF29CC" w14:textId="77777777" w:rsidTr="003D2282">
        <w:trPr>
          <w:trHeight w:val="58"/>
        </w:trPr>
        <w:tc>
          <w:tcPr>
            <w:tcW w:w="2263" w:type="dxa"/>
            <w:shd w:val="clear" w:color="auto" w:fill="99FF33"/>
            <w:hideMark/>
          </w:tcPr>
          <w:p w14:paraId="2AB5842E" w14:textId="77777777" w:rsidR="003D2282" w:rsidRPr="003D2282" w:rsidRDefault="003D2282" w:rsidP="003D2282">
            <w:r w:rsidRPr="003D2282">
              <w:t>(art. 34 ust. 1 lit. c rozporządzenia nr 2021/1060)</w:t>
            </w:r>
          </w:p>
          <w:p w14:paraId="2C1C6CE7" w14:textId="109CB28E" w:rsidR="003D2282" w:rsidRPr="003D2282" w:rsidRDefault="003D2282" w:rsidP="003D2282">
            <w:r w:rsidRPr="003D2282">
              <w:t> </w:t>
            </w:r>
          </w:p>
        </w:tc>
        <w:tc>
          <w:tcPr>
            <w:tcW w:w="2127" w:type="dxa"/>
            <w:vMerge/>
            <w:vAlign w:val="center"/>
            <w:hideMark/>
          </w:tcPr>
          <w:p w14:paraId="598AAAC4" w14:textId="77777777" w:rsidR="003D2282" w:rsidRPr="003D2282" w:rsidRDefault="003D2282" w:rsidP="003D2282">
            <w:pPr>
              <w:jc w:val="center"/>
            </w:pPr>
          </w:p>
        </w:tc>
        <w:tc>
          <w:tcPr>
            <w:tcW w:w="1842" w:type="dxa"/>
            <w:vMerge/>
            <w:vAlign w:val="center"/>
            <w:hideMark/>
          </w:tcPr>
          <w:p w14:paraId="37C5FAAB" w14:textId="77777777" w:rsidR="003D2282" w:rsidRPr="003D2282" w:rsidRDefault="003D2282" w:rsidP="003D2282">
            <w:pPr>
              <w:jc w:val="center"/>
            </w:pPr>
          </w:p>
        </w:tc>
        <w:tc>
          <w:tcPr>
            <w:tcW w:w="1843" w:type="dxa"/>
            <w:vMerge/>
            <w:vAlign w:val="center"/>
            <w:hideMark/>
          </w:tcPr>
          <w:p w14:paraId="412E4751" w14:textId="77777777" w:rsidR="003D2282" w:rsidRPr="003D2282" w:rsidRDefault="003D2282" w:rsidP="003D2282">
            <w:pPr>
              <w:jc w:val="center"/>
            </w:pPr>
          </w:p>
        </w:tc>
        <w:tc>
          <w:tcPr>
            <w:tcW w:w="2119" w:type="dxa"/>
            <w:vMerge/>
            <w:vAlign w:val="center"/>
            <w:hideMark/>
          </w:tcPr>
          <w:p w14:paraId="2772B60F" w14:textId="77777777" w:rsidR="003D2282" w:rsidRPr="003D2282" w:rsidRDefault="003D2282" w:rsidP="003D2282">
            <w:pPr>
              <w:jc w:val="center"/>
            </w:pPr>
          </w:p>
        </w:tc>
      </w:tr>
      <w:tr w:rsidR="003D2282" w:rsidRPr="003D2282" w14:paraId="3A8561FD" w14:textId="77777777" w:rsidTr="000109B5">
        <w:trPr>
          <w:trHeight w:val="450"/>
        </w:trPr>
        <w:tc>
          <w:tcPr>
            <w:tcW w:w="2263" w:type="dxa"/>
            <w:vMerge w:val="restart"/>
            <w:shd w:val="clear" w:color="auto" w:fill="3FC515"/>
            <w:hideMark/>
          </w:tcPr>
          <w:p w14:paraId="62767C21" w14:textId="77777777" w:rsidR="003D2282" w:rsidRPr="003D2282" w:rsidRDefault="003D2282" w:rsidP="003D2282">
            <w:pPr>
              <w:rPr>
                <w:b/>
                <w:bCs/>
              </w:rPr>
            </w:pPr>
            <w:r w:rsidRPr="003D2282">
              <w:rPr>
                <w:b/>
                <w:bCs/>
              </w:rPr>
              <w:t>Razem</w:t>
            </w:r>
          </w:p>
        </w:tc>
        <w:tc>
          <w:tcPr>
            <w:tcW w:w="2127" w:type="dxa"/>
            <w:vMerge w:val="restart"/>
            <w:vAlign w:val="center"/>
            <w:hideMark/>
          </w:tcPr>
          <w:p w14:paraId="7684E6A9" w14:textId="77777777" w:rsidR="003D2282" w:rsidRPr="003D2282" w:rsidRDefault="003D2282" w:rsidP="003D2282">
            <w:pPr>
              <w:jc w:val="center"/>
              <w:rPr>
                <w:b/>
                <w:bCs/>
              </w:rPr>
            </w:pPr>
            <w:r w:rsidRPr="003D2282">
              <w:rPr>
                <w:b/>
                <w:bCs/>
              </w:rPr>
              <w:t>3 362 500,00</w:t>
            </w:r>
          </w:p>
        </w:tc>
        <w:tc>
          <w:tcPr>
            <w:tcW w:w="1842" w:type="dxa"/>
            <w:vMerge w:val="restart"/>
            <w:vAlign w:val="center"/>
            <w:hideMark/>
          </w:tcPr>
          <w:p w14:paraId="6391D814" w14:textId="77777777" w:rsidR="003D2282" w:rsidRPr="003D2282" w:rsidRDefault="003D2282" w:rsidP="003D2282">
            <w:pPr>
              <w:jc w:val="center"/>
              <w:rPr>
                <w:b/>
                <w:bCs/>
              </w:rPr>
            </w:pPr>
            <w:r w:rsidRPr="003D2282">
              <w:rPr>
                <w:b/>
                <w:bCs/>
              </w:rPr>
              <w:t>1 191 229,00</w:t>
            </w:r>
          </w:p>
        </w:tc>
        <w:tc>
          <w:tcPr>
            <w:tcW w:w="1843" w:type="dxa"/>
            <w:vMerge w:val="restart"/>
            <w:vAlign w:val="center"/>
            <w:hideMark/>
          </w:tcPr>
          <w:p w14:paraId="6D1B6CAD" w14:textId="77777777" w:rsidR="003D2282" w:rsidRPr="003D2282" w:rsidRDefault="003D2282" w:rsidP="003D2282">
            <w:pPr>
              <w:jc w:val="center"/>
              <w:rPr>
                <w:b/>
                <w:bCs/>
              </w:rPr>
            </w:pPr>
            <w:r w:rsidRPr="003D2282">
              <w:rPr>
                <w:b/>
                <w:bCs/>
              </w:rPr>
              <w:t>595 612,00</w:t>
            </w:r>
          </w:p>
        </w:tc>
        <w:tc>
          <w:tcPr>
            <w:tcW w:w="2119" w:type="dxa"/>
            <w:vMerge w:val="restart"/>
            <w:vAlign w:val="center"/>
            <w:hideMark/>
          </w:tcPr>
          <w:p w14:paraId="50251AE3" w14:textId="77777777" w:rsidR="003D2282" w:rsidRPr="003D2282" w:rsidRDefault="003D2282" w:rsidP="003D2282">
            <w:pPr>
              <w:jc w:val="center"/>
              <w:rPr>
                <w:b/>
                <w:bCs/>
              </w:rPr>
            </w:pPr>
            <w:r w:rsidRPr="003D2282">
              <w:rPr>
                <w:b/>
                <w:bCs/>
              </w:rPr>
              <w:t>5 149 341,00</w:t>
            </w:r>
          </w:p>
        </w:tc>
      </w:tr>
      <w:tr w:rsidR="003D2282" w:rsidRPr="003D2282" w14:paraId="0BBE6451" w14:textId="77777777" w:rsidTr="000109B5">
        <w:trPr>
          <w:trHeight w:val="450"/>
        </w:trPr>
        <w:tc>
          <w:tcPr>
            <w:tcW w:w="2263" w:type="dxa"/>
            <w:vMerge/>
            <w:shd w:val="clear" w:color="auto" w:fill="3FC515"/>
            <w:hideMark/>
          </w:tcPr>
          <w:p w14:paraId="2A0CF37D" w14:textId="77777777" w:rsidR="003D2282" w:rsidRPr="003D2282" w:rsidRDefault="003D2282">
            <w:pPr>
              <w:rPr>
                <w:b/>
                <w:bCs/>
              </w:rPr>
            </w:pPr>
          </w:p>
        </w:tc>
        <w:tc>
          <w:tcPr>
            <w:tcW w:w="2127" w:type="dxa"/>
            <w:vMerge/>
            <w:hideMark/>
          </w:tcPr>
          <w:p w14:paraId="4DE5CE50" w14:textId="77777777" w:rsidR="003D2282" w:rsidRPr="003D2282" w:rsidRDefault="003D2282">
            <w:pPr>
              <w:rPr>
                <w:b/>
                <w:bCs/>
              </w:rPr>
            </w:pPr>
          </w:p>
        </w:tc>
        <w:tc>
          <w:tcPr>
            <w:tcW w:w="1842" w:type="dxa"/>
            <w:vMerge/>
            <w:hideMark/>
          </w:tcPr>
          <w:p w14:paraId="0428ACFB" w14:textId="77777777" w:rsidR="003D2282" w:rsidRPr="003D2282" w:rsidRDefault="003D2282">
            <w:pPr>
              <w:rPr>
                <w:b/>
                <w:bCs/>
              </w:rPr>
            </w:pPr>
          </w:p>
        </w:tc>
        <w:tc>
          <w:tcPr>
            <w:tcW w:w="1843" w:type="dxa"/>
            <w:vMerge/>
            <w:hideMark/>
          </w:tcPr>
          <w:p w14:paraId="2780CB76" w14:textId="77777777" w:rsidR="003D2282" w:rsidRPr="003D2282" w:rsidRDefault="003D2282">
            <w:pPr>
              <w:rPr>
                <w:b/>
                <w:bCs/>
              </w:rPr>
            </w:pPr>
          </w:p>
        </w:tc>
        <w:tc>
          <w:tcPr>
            <w:tcW w:w="2119" w:type="dxa"/>
            <w:vMerge/>
            <w:hideMark/>
          </w:tcPr>
          <w:p w14:paraId="130A4323" w14:textId="77777777" w:rsidR="003D2282" w:rsidRPr="003D2282" w:rsidRDefault="003D2282">
            <w:pPr>
              <w:rPr>
                <w:b/>
                <w:bCs/>
              </w:rPr>
            </w:pPr>
          </w:p>
        </w:tc>
      </w:tr>
      <w:tr w:rsidR="003D2282" w:rsidRPr="003D2282" w14:paraId="0A65EDC5" w14:textId="77777777" w:rsidTr="003D2282">
        <w:trPr>
          <w:trHeight w:val="660"/>
        </w:trPr>
        <w:tc>
          <w:tcPr>
            <w:tcW w:w="10194" w:type="dxa"/>
            <w:gridSpan w:val="5"/>
            <w:hideMark/>
          </w:tcPr>
          <w:p w14:paraId="221B3FA9" w14:textId="77777777" w:rsidR="003D2282" w:rsidRPr="003D2282" w:rsidRDefault="003D2282">
            <w:pPr>
              <w:rPr>
                <w:i/>
                <w:iCs/>
              </w:rPr>
            </w:pPr>
            <w:r w:rsidRPr="003D2282">
              <w:rPr>
                <w:i/>
                <w:iCs/>
              </w:rPr>
              <w:t>* Wysokość środków danego funduszu na RLKS dostępnych dla LGD w danym województwie będzie wyższa o wartość wkładu krajowego, którego procentowy udział w tej kwocie jest określony dla danego FEW.</w:t>
            </w:r>
          </w:p>
        </w:tc>
      </w:tr>
      <w:tr w:rsidR="003D2282" w:rsidRPr="003D2282" w14:paraId="7C315246" w14:textId="77777777" w:rsidTr="003D2282">
        <w:trPr>
          <w:trHeight w:val="330"/>
        </w:trPr>
        <w:tc>
          <w:tcPr>
            <w:tcW w:w="10194" w:type="dxa"/>
            <w:gridSpan w:val="5"/>
            <w:hideMark/>
          </w:tcPr>
          <w:p w14:paraId="035F5AF6" w14:textId="77777777" w:rsidR="003D2282" w:rsidRPr="003D2282" w:rsidRDefault="003D2282">
            <w:pPr>
              <w:rPr>
                <w:i/>
                <w:iCs/>
              </w:rPr>
            </w:pPr>
            <w:r w:rsidRPr="003D2282">
              <w:rPr>
                <w:i/>
                <w:iCs/>
              </w:rPr>
              <w:t>** W wierszu odpowiadającemu danemu EFSI, z którego LSR nie będzie finansowana, należy wstawić wartość „0”.</w:t>
            </w:r>
          </w:p>
        </w:tc>
      </w:tr>
    </w:tbl>
    <w:p w14:paraId="02EBA900" w14:textId="77777777" w:rsidR="003D2282" w:rsidRPr="00962B3D" w:rsidRDefault="003D2282" w:rsidP="00962B3D"/>
    <w:p w14:paraId="57D9FC98" w14:textId="77777777" w:rsidR="002C0E62" w:rsidRDefault="002C0E62" w:rsidP="00F228BD">
      <w:pPr>
        <w:spacing w:line="276" w:lineRule="auto"/>
        <w:sectPr w:rsidR="002C0E62" w:rsidSect="005E35D1">
          <w:pgSz w:w="11906" w:h="16838"/>
          <w:pgMar w:top="851" w:right="851" w:bottom="851" w:left="851" w:header="709" w:footer="709" w:gutter="0"/>
          <w:cols w:space="708"/>
          <w:titlePg/>
          <w:docGrid w:linePitch="360"/>
        </w:sectPr>
      </w:pPr>
    </w:p>
    <w:p w14:paraId="6A3EFCD5" w14:textId="5AF5DDC5" w:rsidR="002C0E62" w:rsidRDefault="002C0E62" w:rsidP="007753C6">
      <w:pPr>
        <w:pStyle w:val="Nagwek2"/>
        <w:numPr>
          <w:ilvl w:val="0"/>
          <w:numId w:val="33"/>
        </w:numPr>
      </w:pPr>
      <w:bookmarkStart w:id="470" w:name="_Toc184281714"/>
      <w:r w:rsidRPr="002C0E62">
        <w:lastRenderedPageBreak/>
        <w:t>Plan wykorzystania budżetu LRS</w:t>
      </w:r>
      <w:bookmarkEnd w:id="470"/>
    </w:p>
    <w:p w14:paraId="1A070CE8" w14:textId="1B86D749" w:rsidR="00B75C26" w:rsidRDefault="00B75C26" w:rsidP="00B75C26"/>
    <w:tbl>
      <w:tblPr>
        <w:tblW w:w="15126" w:type="dxa"/>
        <w:tblInd w:w="-10" w:type="dxa"/>
        <w:tblCellMar>
          <w:left w:w="70" w:type="dxa"/>
          <w:right w:w="70" w:type="dxa"/>
        </w:tblCellMar>
        <w:tblLook w:val="04A0" w:firstRow="1" w:lastRow="0" w:firstColumn="1" w:lastColumn="0" w:noHBand="0" w:noVBand="1"/>
      </w:tblPr>
      <w:tblGrid>
        <w:gridCol w:w="774"/>
        <w:gridCol w:w="1002"/>
        <w:gridCol w:w="1047"/>
        <w:gridCol w:w="1002"/>
        <w:gridCol w:w="1047"/>
        <w:gridCol w:w="1002"/>
        <w:gridCol w:w="1048"/>
        <w:gridCol w:w="1003"/>
        <w:gridCol w:w="1048"/>
        <w:gridCol w:w="1003"/>
        <w:gridCol w:w="1048"/>
        <w:gridCol w:w="1003"/>
        <w:gridCol w:w="1048"/>
        <w:gridCol w:w="1003"/>
        <w:gridCol w:w="1048"/>
      </w:tblGrid>
      <w:tr w:rsidR="00BB6930" w:rsidRPr="00BB6930" w14:paraId="48C6B1E5" w14:textId="77777777" w:rsidTr="00D74884">
        <w:trPr>
          <w:trHeight w:val="288"/>
        </w:trPr>
        <w:tc>
          <w:tcPr>
            <w:tcW w:w="1031" w:type="dxa"/>
            <w:vMerge w:val="restart"/>
            <w:tcBorders>
              <w:top w:val="single" w:sz="4" w:space="0" w:color="auto"/>
              <w:left w:val="single" w:sz="8" w:space="0" w:color="auto"/>
              <w:bottom w:val="single" w:sz="4" w:space="0" w:color="000000"/>
              <w:right w:val="single" w:sz="4" w:space="0" w:color="auto"/>
            </w:tcBorders>
            <w:shd w:val="clear" w:color="auto" w:fill="3FC515"/>
            <w:noWrap/>
            <w:vAlign w:val="center"/>
            <w:hideMark/>
          </w:tcPr>
          <w:p w14:paraId="126A5A68" w14:textId="77777777" w:rsidR="00BB6930" w:rsidRPr="00880E82" w:rsidRDefault="00BB6930" w:rsidP="00880E82">
            <w:pPr>
              <w:spacing w:after="0" w:line="240" w:lineRule="auto"/>
              <w:rPr>
                <w:b/>
                <w:bCs/>
              </w:rPr>
            </w:pPr>
            <w:r w:rsidRPr="00880E82">
              <w:rPr>
                <w:b/>
                <w:bCs/>
              </w:rPr>
              <w:t>fundusz</w:t>
            </w:r>
          </w:p>
        </w:tc>
        <w:tc>
          <w:tcPr>
            <w:tcW w:w="14095" w:type="dxa"/>
            <w:gridSpan w:val="14"/>
            <w:tcBorders>
              <w:top w:val="single" w:sz="4" w:space="0" w:color="auto"/>
              <w:left w:val="single" w:sz="4" w:space="0" w:color="auto"/>
              <w:bottom w:val="single" w:sz="4" w:space="0" w:color="auto"/>
              <w:right w:val="single" w:sz="8" w:space="0" w:color="000000"/>
            </w:tcBorders>
            <w:shd w:val="clear" w:color="auto" w:fill="3FC515"/>
            <w:noWrap/>
            <w:vAlign w:val="bottom"/>
            <w:hideMark/>
          </w:tcPr>
          <w:p w14:paraId="151B0620" w14:textId="23A80D6A"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środki zakontraktowane (w E</w:t>
            </w:r>
            <w:r w:rsidR="00D2661F">
              <w:rPr>
                <w:rFonts w:ascii="Calibri" w:eastAsia="Times New Roman" w:hAnsi="Calibri" w:cs="Calibri"/>
                <w:b/>
                <w:bCs/>
                <w:color w:val="000000"/>
                <w:lang w:eastAsia="pl-PL"/>
              </w:rPr>
              <w:t>UR</w:t>
            </w:r>
            <w:r w:rsidRPr="00BB6930">
              <w:rPr>
                <w:rFonts w:ascii="Calibri" w:eastAsia="Times New Roman" w:hAnsi="Calibri" w:cs="Calibri"/>
                <w:b/>
                <w:bCs/>
                <w:color w:val="000000"/>
                <w:lang w:eastAsia="pl-PL"/>
              </w:rPr>
              <w:t>) do:</w:t>
            </w:r>
          </w:p>
        </w:tc>
      </w:tr>
      <w:tr w:rsidR="00BB6930" w:rsidRPr="00BB6930" w14:paraId="20BFD2B1" w14:textId="77777777" w:rsidTr="00D74884">
        <w:trPr>
          <w:trHeight w:val="288"/>
        </w:trPr>
        <w:tc>
          <w:tcPr>
            <w:tcW w:w="1031" w:type="dxa"/>
            <w:vMerge/>
            <w:tcBorders>
              <w:top w:val="single" w:sz="4" w:space="0" w:color="auto"/>
              <w:left w:val="single" w:sz="8" w:space="0" w:color="auto"/>
              <w:bottom w:val="single" w:sz="4" w:space="0" w:color="000000"/>
              <w:right w:val="single" w:sz="4" w:space="0" w:color="auto"/>
            </w:tcBorders>
            <w:shd w:val="clear" w:color="auto" w:fill="3FC515"/>
            <w:vAlign w:val="center"/>
            <w:hideMark/>
          </w:tcPr>
          <w:p w14:paraId="09A387D8" w14:textId="77777777" w:rsidR="00BB6930" w:rsidRPr="00880E82" w:rsidRDefault="00BB6930" w:rsidP="00BB6930">
            <w:pPr>
              <w:spacing w:after="0" w:line="240" w:lineRule="auto"/>
              <w:rPr>
                <w:b/>
                <w:bCs/>
              </w:rPr>
            </w:pPr>
          </w:p>
        </w:tc>
        <w:tc>
          <w:tcPr>
            <w:tcW w:w="2012"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619F214A"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31.12.2024</w:t>
            </w:r>
          </w:p>
        </w:tc>
        <w:tc>
          <w:tcPr>
            <w:tcW w:w="2013"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30CCFA16"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31.12.2025</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42A2EE8A"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30.06.2026</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7FA60815"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31.12.2026</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1F9119AC"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31.12.2027</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1C92A1B2"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31.12.2028</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4051E4B5"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31.12.2029</w:t>
            </w:r>
          </w:p>
        </w:tc>
      </w:tr>
      <w:tr w:rsidR="00BB6930" w:rsidRPr="00BB6930" w14:paraId="35D2B7F2" w14:textId="77777777" w:rsidTr="00D74884">
        <w:trPr>
          <w:trHeight w:val="1164"/>
        </w:trPr>
        <w:tc>
          <w:tcPr>
            <w:tcW w:w="1031" w:type="dxa"/>
            <w:vMerge/>
            <w:tcBorders>
              <w:top w:val="single" w:sz="4" w:space="0" w:color="auto"/>
              <w:left w:val="single" w:sz="8" w:space="0" w:color="auto"/>
              <w:bottom w:val="single" w:sz="4" w:space="0" w:color="000000"/>
              <w:right w:val="single" w:sz="4" w:space="0" w:color="auto"/>
            </w:tcBorders>
            <w:shd w:val="clear" w:color="auto" w:fill="3FC515"/>
            <w:vAlign w:val="center"/>
            <w:hideMark/>
          </w:tcPr>
          <w:p w14:paraId="7A028918" w14:textId="77777777" w:rsidR="00BB6930" w:rsidRPr="00880E82" w:rsidRDefault="00BB6930" w:rsidP="00BB6930">
            <w:pPr>
              <w:spacing w:after="0" w:line="240" w:lineRule="auto"/>
              <w:rPr>
                <w:b/>
                <w:bCs/>
              </w:rPr>
            </w:pPr>
          </w:p>
        </w:tc>
        <w:tc>
          <w:tcPr>
            <w:tcW w:w="984" w:type="dxa"/>
            <w:tcBorders>
              <w:top w:val="nil"/>
              <w:left w:val="nil"/>
              <w:bottom w:val="single" w:sz="8" w:space="0" w:color="auto"/>
              <w:right w:val="single" w:sz="4" w:space="0" w:color="auto"/>
            </w:tcBorders>
            <w:shd w:val="clear" w:color="000000" w:fill="99FF33"/>
            <w:vAlign w:val="center"/>
            <w:hideMark/>
          </w:tcPr>
          <w:p w14:paraId="4E5251C8"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8" w:type="dxa"/>
            <w:tcBorders>
              <w:top w:val="nil"/>
              <w:left w:val="nil"/>
              <w:bottom w:val="single" w:sz="8" w:space="0" w:color="auto"/>
              <w:right w:val="single" w:sz="8" w:space="0" w:color="auto"/>
            </w:tcBorders>
            <w:shd w:val="clear" w:color="000000" w:fill="99FF33"/>
            <w:vAlign w:val="center"/>
            <w:hideMark/>
          </w:tcPr>
          <w:p w14:paraId="47184D6F"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4" w:type="dxa"/>
            <w:tcBorders>
              <w:top w:val="nil"/>
              <w:left w:val="single" w:sz="4" w:space="0" w:color="auto"/>
              <w:bottom w:val="single" w:sz="8" w:space="0" w:color="auto"/>
              <w:right w:val="single" w:sz="4" w:space="0" w:color="auto"/>
            </w:tcBorders>
            <w:shd w:val="clear" w:color="000000" w:fill="99FF33"/>
            <w:vAlign w:val="center"/>
            <w:hideMark/>
          </w:tcPr>
          <w:p w14:paraId="0A5F64C2"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08A91A41"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5A60F6CB"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54E8B903"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7F0E9E2C"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6ED70860"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4A693798"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4186B1A3"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675997E0"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73244829"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51F13A4A"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2E560A37"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r>
      <w:tr w:rsidR="00BB6930" w:rsidRPr="00BB6930" w14:paraId="2B3C372C" w14:textId="77777777" w:rsidTr="00D74884">
        <w:trPr>
          <w:trHeight w:val="510"/>
        </w:trPr>
        <w:tc>
          <w:tcPr>
            <w:tcW w:w="1031" w:type="dxa"/>
            <w:tcBorders>
              <w:top w:val="nil"/>
              <w:left w:val="single" w:sz="8" w:space="0" w:color="auto"/>
              <w:bottom w:val="single" w:sz="4" w:space="0" w:color="auto"/>
              <w:right w:val="single" w:sz="8" w:space="0" w:color="auto"/>
            </w:tcBorders>
            <w:shd w:val="clear" w:color="auto" w:fill="3FC515"/>
            <w:noWrap/>
            <w:vAlign w:val="bottom"/>
            <w:hideMark/>
          </w:tcPr>
          <w:p w14:paraId="6FE7A231" w14:textId="77777777" w:rsidR="00BB6930" w:rsidRPr="00880E82" w:rsidRDefault="00BB6930" w:rsidP="00BB6930">
            <w:pPr>
              <w:spacing w:after="0" w:line="240" w:lineRule="auto"/>
              <w:rPr>
                <w:b/>
                <w:bCs/>
              </w:rPr>
            </w:pPr>
            <w:r w:rsidRPr="00880E82">
              <w:rPr>
                <w:b/>
                <w:bCs/>
              </w:rPr>
              <w:t>EFRROW</w:t>
            </w:r>
          </w:p>
        </w:tc>
        <w:tc>
          <w:tcPr>
            <w:tcW w:w="984" w:type="dxa"/>
            <w:tcBorders>
              <w:top w:val="nil"/>
              <w:left w:val="nil"/>
              <w:bottom w:val="single" w:sz="4" w:space="0" w:color="auto"/>
              <w:right w:val="single" w:sz="4" w:space="0" w:color="auto"/>
            </w:tcBorders>
            <w:shd w:val="clear" w:color="auto" w:fill="auto"/>
            <w:noWrap/>
            <w:vAlign w:val="center"/>
            <w:hideMark/>
          </w:tcPr>
          <w:p w14:paraId="2446257E"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single" w:sz="4" w:space="0" w:color="auto"/>
              <w:right w:val="single" w:sz="8" w:space="0" w:color="auto"/>
            </w:tcBorders>
            <w:shd w:val="clear" w:color="auto" w:fill="auto"/>
            <w:noWrap/>
            <w:vAlign w:val="center"/>
            <w:hideMark/>
          </w:tcPr>
          <w:p w14:paraId="321917A2" w14:textId="64B5251F"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7AC78EC"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225000,00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7EA7ABC1" w14:textId="7D73459B"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8,20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7509E5" w14:textId="7A547EB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1825000,00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0209568F" w14:textId="6B93F223"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74,55</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B4A608D" w14:textId="7636F53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370000,00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F66D3D5" w14:textId="5E57172C"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88,00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6D94C00" w14:textId="6E444B9F"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305000,00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94569A1" w14:textId="624C27C6"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99,10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6F1FFDB" w14:textId="7F2BD7A3"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6CF16180" w14:textId="4B65CAEA"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100,00</w:t>
            </w:r>
            <w:r w:rsidR="00973040">
              <w:rPr>
                <w:rFonts w:ascii="Calibri" w:eastAsia="Times New Roman" w:hAnsi="Calibri" w:cs="Calibri"/>
                <w:b/>
                <w:bCs/>
                <w:color w:val="FF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3366FC1" w14:textId="736EDD47"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A69E327" w14:textId="096110BE"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BB6930" w:rsidRPr="00BB6930" w14:paraId="1C3AAC4B" w14:textId="77777777" w:rsidTr="00D74884">
        <w:trPr>
          <w:trHeight w:val="495"/>
        </w:trPr>
        <w:tc>
          <w:tcPr>
            <w:tcW w:w="1031" w:type="dxa"/>
            <w:tcBorders>
              <w:top w:val="nil"/>
              <w:left w:val="single" w:sz="8" w:space="0" w:color="auto"/>
              <w:bottom w:val="single" w:sz="4" w:space="0" w:color="auto"/>
              <w:right w:val="single" w:sz="8" w:space="0" w:color="auto"/>
            </w:tcBorders>
            <w:shd w:val="clear" w:color="auto" w:fill="3FC515"/>
            <w:noWrap/>
            <w:vAlign w:val="bottom"/>
            <w:hideMark/>
          </w:tcPr>
          <w:p w14:paraId="401D61F6" w14:textId="77777777" w:rsidR="00BB6930" w:rsidRPr="00880E82" w:rsidRDefault="00BB6930" w:rsidP="00BB6930">
            <w:pPr>
              <w:spacing w:after="0" w:line="240" w:lineRule="auto"/>
              <w:rPr>
                <w:b/>
                <w:bCs/>
              </w:rPr>
            </w:pPr>
            <w:r w:rsidRPr="00880E82">
              <w:rPr>
                <w:b/>
                <w:bCs/>
              </w:rPr>
              <w:t>EFS+</w:t>
            </w:r>
          </w:p>
        </w:tc>
        <w:tc>
          <w:tcPr>
            <w:tcW w:w="984" w:type="dxa"/>
            <w:tcBorders>
              <w:top w:val="nil"/>
              <w:left w:val="nil"/>
              <w:bottom w:val="single" w:sz="4" w:space="0" w:color="auto"/>
              <w:right w:val="single" w:sz="4" w:space="0" w:color="auto"/>
            </w:tcBorders>
            <w:shd w:val="clear" w:color="auto" w:fill="auto"/>
            <w:noWrap/>
            <w:vAlign w:val="center"/>
            <w:hideMark/>
          </w:tcPr>
          <w:p w14:paraId="4243DF14"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single" w:sz="4" w:space="0" w:color="auto"/>
              <w:right w:val="single" w:sz="8" w:space="0" w:color="auto"/>
            </w:tcBorders>
            <w:shd w:val="clear" w:color="auto" w:fill="auto"/>
            <w:noWrap/>
            <w:vAlign w:val="center"/>
            <w:hideMark/>
          </w:tcPr>
          <w:p w14:paraId="40D1CB65" w14:textId="56EDEE4F"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B74C652" w14:textId="27B492ED"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9E90F74" w14:textId="4A4257B9"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D02C2E9" w14:textId="1D633B1D" w:rsidR="00BB6930" w:rsidRPr="00BB6930" w:rsidRDefault="00BB6930" w:rsidP="00BB6930">
            <w:pPr>
              <w:spacing w:after="0" w:line="240" w:lineRule="auto"/>
              <w:jc w:val="center"/>
              <w:rPr>
                <w:rFonts w:ascii="Calibri" w:eastAsia="Times New Roman" w:hAnsi="Calibri" w:cs="Calibri"/>
                <w:color w:val="000000"/>
                <w:lang w:eastAsia="pl-PL"/>
              </w:rPr>
            </w:pPr>
          </w:p>
        </w:tc>
        <w:tc>
          <w:tcPr>
            <w:tcW w:w="1029"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4DFC4274" w14:textId="320FA615" w:rsidR="00BB6930" w:rsidRPr="00BB6930" w:rsidRDefault="00BB6930" w:rsidP="00BB6930">
            <w:pPr>
              <w:spacing w:after="0" w:line="240" w:lineRule="auto"/>
              <w:jc w:val="center"/>
              <w:rPr>
                <w:rFonts w:ascii="Calibri" w:eastAsia="Times New Roman" w:hAnsi="Calibri" w:cs="Calibri"/>
                <w:color w:val="000000"/>
                <w:lang w:eastAsia="pl-PL"/>
              </w:rPr>
            </w:pP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18E45DD" w14:textId="71A9C8AF"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r w:rsidR="00BB6930" w:rsidRPr="00BB6930">
              <w:rPr>
                <w:rFonts w:ascii="Calibri" w:eastAsia="Times New Roman" w:hAnsi="Calibri" w:cs="Calibri"/>
                <w:color w:val="000000"/>
                <w:lang w:eastAsia="pl-PL"/>
              </w:rPr>
              <w:t>06271,00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A1B1471" w14:textId="4E20E972"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w:t>
            </w:r>
            <w:r w:rsidR="00973040">
              <w:rPr>
                <w:rFonts w:ascii="Calibri" w:eastAsia="Times New Roman" w:hAnsi="Calibri" w:cs="Calibri"/>
                <w:b/>
                <w:bCs/>
                <w:color w:val="FF0000"/>
                <w:lang w:eastAsia="pl-PL"/>
              </w:rPr>
              <w:t>,00%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BEBEEC4" w14:textId="741CC84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533CC7D" w14:textId="7A975916"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38B7D8" w14:textId="23261E19"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7DF1AA8A" w14:textId="2F4133D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B285E81" w14:textId="78A73A61"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16BE43C5" w14:textId="35D16B3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BB6930" w:rsidRPr="00BB6930" w14:paraId="5C75C3B3" w14:textId="77777777" w:rsidTr="00D74884">
        <w:trPr>
          <w:trHeight w:val="510"/>
        </w:trPr>
        <w:tc>
          <w:tcPr>
            <w:tcW w:w="1031" w:type="dxa"/>
            <w:tcBorders>
              <w:top w:val="nil"/>
              <w:left w:val="single" w:sz="8" w:space="0" w:color="auto"/>
              <w:bottom w:val="nil"/>
              <w:right w:val="single" w:sz="8" w:space="0" w:color="auto"/>
            </w:tcBorders>
            <w:shd w:val="clear" w:color="auto" w:fill="3FC515"/>
            <w:noWrap/>
            <w:vAlign w:val="bottom"/>
            <w:hideMark/>
          </w:tcPr>
          <w:p w14:paraId="11F076EA" w14:textId="77777777" w:rsidR="00BB6930" w:rsidRPr="00880E82" w:rsidRDefault="00BB6930" w:rsidP="00BB6930">
            <w:pPr>
              <w:spacing w:after="0" w:line="240" w:lineRule="auto"/>
              <w:rPr>
                <w:b/>
                <w:bCs/>
              </w:rPr>
            </w:pPr>
            <w:r w:rsidRPr="00880E82">
              <w:rPr>
                <w:b/>
                <w:bCs/>
              </w:rPr>
              <w:t>EFRR</w:t>
            </w:r>
          </w:p>
        </w:tc>
        <w:tc>
          <w:tcPr>
            <w:tcW w:w="984" w:type="dxa"/>
            <w:tcBorders>
              <w:top w:val="nil"/>
              <w:left w:val="nil"/>
              <w:bottom w:val="nil"/>
              <w:right w:val="single" w:sz="4" w:space="0" w:color="auto"/>
            </w:tcBorders>
            <w:shd w:val="clear" w:color="auto" w:fill="auto"/>
            <w:noWrap/>
            <w:vAlign w:val="center"/>
            <w:hideMark/>
          </w:tcPr>
          <w:p w14:paraId="510EB54A"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nil"/>
              <w:right w:val="single" w:sz="8" w:space="0" w:color="auto"/>
            </w:tcBorders>
            <w:shd w:val="clear" w:color="auto" w:fill="auto"/>
            <w:noWrap/>
            <w:vAlign w:val="center"/>
            <w:hideMark/>
          </w:tcPr>
          <w:p w14:paraId="3C4DC042" w14:textId="1B98F70B"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nil"/>
              <w:right w:val="single" w:sz="4" w:space="0" w:color="auto"/>
            </w:tcBorders>
            <w:shd w:val="clear" w:color="auto" w:fill="auto"/>
            <w:noWrap/>
            <w:vAlign w:val="center"/>
            <w:hideMark/>
          </w:tcPr>
          <w:p w14:paraId="0DD57ECB"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1101888,00</w:t>
            </w:r>
          </w:p>
        </w:tc>
        <w:tc>
          <w:tcPr>
            <w:tcW w:w="1029" w:type="dxa"/>
            <w:tcBorders>
              <w:top w:val="nil"/>
              <w:left w:val="single" w:sz="4" w:space="0" w:color="auto"/>
              <w:bottom w:val="nil"/>
              <w:right w:val="single" w:sz="8" w:space="0" w:color="auto"/>
            </w:tcBorders>
            <w:shd w:val="clear" w:color="auto" w:fill="auto"/>
            <w:noWrap/>
            <w:vAlign w:val="center"/>
            <w:hideMark/>
          </w:tcPr>
          <w:p w14:paraId="526DEAEA" w14:textId="6E2C3D54"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w:t>
            </w:r>
            <w:r w:rsidR="00973040">
              <w:rPr>
                <w:rFonts w:ascii="Calibri" w:eastAsia="Times New Roman" w:hAnsi="Calibri" w:cs="Calibri"/>
                <w:b/>
                <w:bCs/>
                <w:color w:val="FF0000"/>
                <w:lang w:eastAsia="pl-PL"/>
              </w:rPr>
              <w:t>,00%</w:t>
            </w:r>
          </w:p>
        </w:tc>
        <w:tc>
          <w:tcPr>
            <w:tcW w:w="985" w:type="dxa"/>
            <w:tcBorders>
              <w:top w:val="nil"/>
              <w:left w:val="single" w:sz="4" w:space="0" w:color="auto"/>
              <w:bottom w:val="nil"/>
              <w:right w:val="single" w:sz="4" w:space="0" w:color="auto"/>
            </w:tcBorders>
            <w:shd w:val="clear" w:color="auto" w:fill="BFBFBF" w:themeFill="background1" w:themeFillShade="BF"/>
            <w:noWrap/>
            <w:vAlign w:val="center"/>
          </w:tcPr>
          <w:p w14:paraId="5DDA038C" w14:textId="5422A0E1" w:rsidR="00BB6930" w:rsidRPr="00BB6930" w:rsidRDefault="00BB6930" w:rsidP="00973040">
            <w:pPr>
              <w:spacing w:after="0" w:line="240" w:lineRule="auto"/>
              <w:jc w:val="center"/>
              <w:rPr>
                <w:rFonts w:ascii="Calibri" w:eastAsia="Times New Roman" w:hAnsi="Calibri" w:cs="Calibri"/>
                <w:color w:val="000000"/>
                <w:lang w:eastAsia="pl-PL"/>
              </w:rPr>
            </w:pPr>
          </w:p>
        </w:tc>
        <w:tc>
          <w:tcPr>
            <w:tcW w:w="1029" w:type="dxa"/>
            <w:tcBorders>
              <w:top w:val="nil"/>
              <w:left w:val="single" w:sz="4" w:space="0" w:color="auto"/>
              <w:bottom w:val="nil"/>
              <w:right w:val="single" w:sz="8" w:space="0" w:color="auto"/>
            </w:tcBorders>
            <w:shd w:val="clear" w:color="auto" w:fill="BFBFBF" w:themeFill="background1" w:themeFillShade="BF"/>
            <w:noWrap/>
            <w:vAlign w:val="center"/>
          </w:tcPr>
          <w:p w14:paraId="0FC70B52" w14:textId="02DF85F4" w:rsidR="00BB6930" w:rsidRPr="00973040" w:rsidRDefault="00BB6930" w:rsidP="00BB6930">
            <w:pPr>
              <w:spacing w:after="0" w:line="240" w:lineRule="auto"/>
              <w:jc w:val="center"/>
              <w:rPr>
                <w:rFonts w:ascii="Calibri" w:eastAsia="Times New Roman" w:hAnsi="Calibri" w:cs="Calibri"/>
                <w:bCs/>
                <w:color w:val="000000"/>
                <w:lang w:eastAsia="pl-PL"/>
              </w:rPr>
            </w:pPr>
          </w:p>
        </w:tc>
        <w:tc>
          <w:tcPr>
            <w:tcW w:w="985" w:type="dxa"/>
            <w:tcBorders>
              <w:top w:val="nil"/>
              <w:left w:val="single" w:sz="4" w:space="0" w:color="auto"/>
              <w:bottom w:val="nil"/>
              <w:right w:val="single" w:sz="4" w:space="0" w:color="auto"/>
            </w:tcBorders>
            <w:shd w:val="clear" w:color="auto" w:fill="auto"/>
            <w:noWrap/>
            <w:vAlign w:val="center"/>
            <w:hideMark/>
          </w:tcPr>
          <w:p w14:paraId="620A0D1F" w14:textId="5AAC0BF0"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36A65147" w14:textId="72F1166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2588E3AA" w14:textId="2692FC3E"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0F92C68E" w14:textId="5D908A5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0CD7E83E" w14:textId="07854FED"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51F53DE8" w14:textId="1FA157A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4854CDA4" w14:textId="4277918D"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7861D6AE" w14:textId="1C7CBE8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D74884" w:rsidRPr="00BB6930" w14:paraId="6226815D" w14:textId="77777777" w:rsidTr="00D74884">
        <w:trPr>
          <w:trHeight w:val="495"/>
        </w:trPr>
        <w:tc>
          <w:tcPr>
            <w:tcW w:w="1031" w:type="dxa"/>
            <w:tcBorders>
              <w:top w:val="single" w:sz="8" w:space="0" w:color="auto"/>
              <w:left w:val="single" w:sz="8" w:space="0" w:color="auto"/>
              <w:bottom w:val="single" w:sz="8" w:space="0" w:color="auto"/>
              <w:right w:val="single" w:sz="8" w:space="0" w:color="auto"/>
            </w:tcBorders>
            <w:shd w:val="clear" w:color="auto" w:fill="3FC515"/>
            <w:noWrap/>
            <w:vAlign w:val="bottom"/>
            <w:hideMark/>
          </w:tcPr>
          <w:p w14:paraId="2CE198D9" w14:textId="77777777" w:rsidR="00D74884" w:rsidRPr="00880E82" w:rsidRDefault="00D74884" w:rsidP="00D74884">
            <w:pPr>
              <w:spacing w:after="0" w:line="240" w:lineRule="auto"/>
              <w:rPr>
                <w:b/>
                <w:bCs/>
              </w:rPr>
            </w:pPr>
            <w:r w:rsidRPr="00880E82">
              <w:rPr>
                <w:b/>
                <w:bCs/>
              </w:rPr>
              <w:t>RAZEM</w:t>
            </w:r>
          </w:p>
        </w:tc>
        <w:tc>
          <w:tcPr>
            <w:tcW w:w="984" w:type="dxa"/>
            <w:tcBorders>
              <w:top w:val="single" w:sz="8" w:space="0" w:color="auto"/>
              <w:left w:val="nil"/>
              <w:bottom w:val="single" w:sz="8" w:space="0" w:color="auto"/>
              <w:right w:val="single" w:sz="8" w:space="0" w:color="auto"/>
            </w:tcBorders>
            <w:shd w:val="clear" w:color="auto" w:fill="auto"/>
            <w:noWrap/>
            <w:vAlign w:val="center"/>
            <w:hideMark/>
          </w:tcPr>
          <w:p w14:paraId="65B1891B"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0,00</w:t>
            </w:r>
          </w:p>
        </w:tc>
        <w:tc>
          <w:tcPr>
            <w:tcW w:w="1028" w:type="dxa"/>
            <w:tcBorders>
              <w:top w:val="single" w:sz="8" w:space="0" w:color="auto"/>
              <w:left w:val="nil"/>
              <w:bottom w:val="single" w:sz="8" w:space="0" w:color="auto"/>
              <w:right w:val="single" w:sz="8" w:space="0" w:color="auto"/>
            </w:tcBorders>
            <w:shd w:val="clear" w:color="auto" w:fill="auto"/>
            <w:noWrap/>
            <w:vAlign w:val="center"/>
            <w:hideMark/>
          </w:tcPr>
          <w:p w14:paraId="66E5CD90" w14:textId="587AB325"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0</w:t>
            </w:r>
          </w:p>
        </w:tc>
        <w:tc>
          <w:tcPr>
            <w:tcW w:w="984" w:type="dxa"/>
            <w:tcBorders>
              <w:top w:val="single" w:sz="8" w:space="0" w:color="auto"/>
              <w:left w:val="nil"/>
              <w:bottom w:val="single" w:sz="8" w:space="0" w:color="auto"/>
              <w:right w:val="single" w:sz="8" w:space="0" w:color="auto"/>
            </w:tcBorders>
            <w:shd w:val="clear" w:color="auto" w:fill="auto"/>
            <w:noWrap/>
            <w:vAlign w:val="center"/>
            <w:hideMark/>
          </w:tcPr>
          <w:p w14:paraId="190BF7B7"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1326888,00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7B2AD841" w14:textId="3239B9A6"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30,45</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BFBFBF" w:themeFill="background1" w:themeFillShade="BF"/>
            <w:noWrap/>
          </w:tcPr>
          <w:p w14:paraId="35B73F55" w14:textId="76DC4DBB" w:rsidR="00D74884" w:rsidRPr="00BB6930" w:rsidRDefault="00D74884" w:rsidP="00D74884">
            <w:pPr>
              <w:spacing w:after="0" w:line="240" w:lineRule="auto"/>
              <w:jc w:val="center"/>
              <w:rPr>
                <w:rFonts w:ascii="Calibri" w:eastAsia="Times New Roman" w:hAnsi="Calibri" w:cs="Calibri"/>
                <w:b/>
                <w:bCs/>
                <w:color w:val="000000"/>
                <w:lang w:eastAsia="pl-PL"/>
              </w:rPr>
            </w:pPr>
            <w:r>
              <w:rPr>
                <w:b/>
                <w:bCs/>
              </w:rPr>
              <w:t xml:space="preserve">3551888,00 </w:t>
            </w:r>
          </w:p>
        </w:tc>
        <w:tc>
          <w:tcPr>
            <w:tcW w:w="1029" w:type="dxa"/>
            <w:tcBorders>
              <w:top w:val="single" w:sz="8" w:space="0" w:color="auto"/>
              <w:left w:val="nil"/>
              <w:bottom w:val="single" w:sz="8" w:space="0" w:color="auto"/>
              <w:right w:val="single" w:sz="8" w:space="0" w:color="auto"/>
            </w:tcBorders>
            <w:shd w:val="clear" w:color="auto" w:fill="BFBFBF" w:themeFill="background1" w:themeFillShade="BF"/>
            <w:noWrap/>
          </w:tcPr>
          <w:p w14:paraId="52057453" w14:textId="7C9EFD7D" w:rsidR="00D74884" w:rsidRPr="00BB6930" w:rsidRDefault="00D74884" w:rsidP="00D74884">
            <w:pPr>
              <w:spacing w:after="0" w:line="240" w:lineRule="auto"/>
              <w:jc w:val="center"/>
              <w:rPr>
                <w:rFonts w:ascii="Calibri" w:eastAsia="Times New Roman" w:hAnsi="Calibri" w:cs="Calibri"/>
                <w:b/>
                <w:bCs/>
                <w:color w:val="000000"/>
                <w:lang w:eastAsia="pl-PL"/>
              </w:rPr>
            </w:pPr>
            <w:r>
              <w:rPr>
                <w:b/>
                <w:bCs/>
              </w:rPr>
              <w:t xml:space="preserve">81,50% </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364C62D4"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4028159,00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2B782E37" w14:textId="5FA89AEC"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92,43</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3C91CD98"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4333159,00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40892359" w14:textId="1E9EC12E"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99,43</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681DF315"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4358159,00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60036017" w14:textId="1B265E9B" w:rsidR="00D74884" w:rsidRPr="00BB6930" w:rsidRDefault="00D74884" w:rsidP="00D74884">
            <w:pPr>
              <w:spacing w:after="0" w:line="240" w:lineRule="auto"/>
              <w:jc w:val="center"/>
              <w:rPr>
                <w:rFonts w:ascii="Calibri" w:eastAsia="Times New Roman" w:hAnsi="Calibri" w:cs="Calibri"/>
                <w:b/>
                <w:bCs/>
                <w:color w:val="000000"/>
                <w:lang w:eastAsia="pl-PL"/>
              </w:rPr>
            </w:pPr>
            <w:r w:rsidRPr="00973040">
              <w:rPr>
                <w:rFonts w:ascii="Calibri" w:eastAsia="Times New Roman" w:hAnsi="Calibri" w:cs="Calibri"/>
                <w:b/>
                <w:bCs/>
                <w:color w:val="FF0000"/>
                <w:lang w:eastAsia="pl-PL"/>
              </w:rPr>
              <w:t>100,00%</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7C8A4F08"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4358159,00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6106EFB3" w14:textId="2A0833DB" w:rsidR="00D74884" w:rsidRPr="00BB6930" w:rsidRDefault="00D74884" w:rsidP="00D74884">
            <w:pPr>
              <w:spacing w:after="0" w:line="240" w:lineRule="auto"/>
              <w:jc w:val="center"/>
              <w:rPr>
                <w:rFonts w:ascii="Calibri" w:eastAsia="Times New Roman" w:hAnsi="Calibri" w:cs="Calibri"/>
                <w:b/>
                <w:bCs/>
                <w:color w:val="000000"/>
                <w:lang w:eastAsia="pl-PL"/>
              </w:rPr>
            </w:pPr>
            <w:r w:rsidRPr="00973040">
              <w:rPr>
                <w:rFonts w:ascii="Calibri" w:eastAsia="Times New Roman" w:hAnsi="Calibri" w:cs="Calibri"/>
                <w:b/>
                <w:bCs/>
                <w:color w:val="FF0000"/>
                <w:lang w:eastAsia="pl-PL"/>
              </w:rPr>
              <w:t>100,00%</w:t>
            </w:r>
          </w:p>
        </w:tc>
      </w:tr>
    </w:tbl>
    <w:p w14:paraId="1EFDBC13" w14:textId="0724F35B" w:rsidR="00B75C26" w:rsidRDefault="00B75C26" w:rsidP="00B75C26"/>
    <w:p w14:paraId="7D0A4711" w14:textId="404A330F" w:rsidR="009B56A3" w:rsidRDefault="009B56A3" w:rsidP="00BE7B6E">
      <w:pPr>
        <w:tabs>
          <w:tab w:val="left" w:pos="5544"/>
        </w:tabs>
      </w:pPr>
    </w:p>
    <w:p w14:paraId="7995AADA" w14:textId="3FD015E3" w:rsidR="009B56A3" w:rsidRDefault="009B56A3">
      <w:r>
        <w:br w:type="page"/>
      </w:r>
    </w:p>
    <w:p w14:paraId="01A3B712" w14:textId="00B2D5C8" w:rsidR="009B56A3" w:rsidRDefault="009B56A3">
      <w:pPr>
        <w:sectPr w:rsidR="009B56A3" w:rsidSect="005E35D1">
          <w:pgSz w:w="16838" w:h="11906" w:orient="landscape"/>
          <w:pgMar w:top="851" w:right="851" w:bottom="851" w:left="851" w:header="709" w:footer="709" w:gutter="0"/>
          <w:cols w:space="708"/>
          <w:titlePg/>
          <w:docGrid w:linePitch="360"/>
        </w:sectPr>
      </w:pPr>
    </w:p>
    <w:p w14:paraId="2CE4720B" w14:textId="2F9D580F" w:rsidR="009B56A3" w:rsidRDefault="009B56A3" w:rsidP="009B56A3">
      <w:pPr>
        <w:pStyle w:val="Nagwek1"/>
      </w:pPr>
      <w:bookmarkStart w:id="471" w:name="_Toc184281715"/>
      <w:r>
        <w:lastRenderedPageBreak/>
        <w:t>Zestawienie tabel</w:t>
      </w:r>
      <w:r w:rsidR="0069393F">
        <w:t xml:space="preserve"> i rysunków</w:t>
      </w:r>
      <w:bookmarkEnd w:id="471"/>
    </w:p>
    <w:p w14:paraId="115E6B44" w14:textId="77777777" w:rsidR="0069393F" w:rsidRPr="005E7804" w:rsidRDefault="0069393F" w:rsidP="0069393F">
      <w:pPr>
        <w:spacing w:after="0" w:line="276" w:lineRule="auto"/>
        <w:jc w:val="both"/>
        <w:rPr>
          <w:spacing w:val="-4"/>
          <w:position w:val="5"/>
        </w:rPr>
      </w:pPr>
      <w:r w:rsidRPr="005E7804">
        <w:t>Tabela</w:t>
      </w:r>
      <w:r w:rsidRPr="005E7804">
        <w:rPr>
          <w:spacing w:val="-2"/>
        </w:rPr>
        <w:t xml:space="preserve"> </w:t>
      </w:r>
      <w:r w:rsidRPr="005E7804">
        <w:t>1:</w:t>
      </w:r>
      <w:r w:rsidRPr="005E7804">
        <w:rPr>
          <w:spacing w:val="-3"/>
        </w:rPr>
        <w:t xml:space="preserve"> </w:t>
      </w:r>
      <w:r w:rsidRPr="005E7804">
        <w:t>Dane</w:t>
      </w:r>
      <w:r w:rsidRPr="005E7804">
        <w:rPr>
          <w:spacing w:val="-2"/>
        </w:rPr>
        <w:t xml:space="preserve"> </w:t>
      </w:r>
      <w:r w:rsidRPr="005E7804">
        <w:t>dotyczące</w:t>
      </w:r>
      <w:r w:rsidRPr="005E7804">
        <w:rPr>
          <w:spacing w:val="-3"/>
        </w:rPr>
        <w:t xml:space="preserve"> </w:t>
      </w:r>
      <w:r w:rsidRPr="005E7804">
        <w:t>powierzchni</w:t>
      </w:r>
      <w:r w:rsidRPr="005E7804">
        <w:rPr>
          <w:spacing w:val="-4"/>
        </w:rPr>
        <w:t xml:space="preserve"> </w:t>
      </w:r>
      <w:r w:rsidRPr="005E7804">
        <w:t>i</w:t>
      </w:r>
      <w:r w:rsidRPr="005E7804">
        <w:rPr>
          <w:spacing w:val="-2"/>
        </w:rPr>
        <w:t xml:space="preserve"> </w:t>
      </w:r>
      <w:r w:rsidRPr="005E7804">
        <w:t>ludności</w:t>
      </w:r>
      <w:r w:rsidRPr="005E7804">
        <w:rPr>
          <w:spacing w:val="-4"/>
        </w:rPr>
        <w:t xml:space="preserve"> </w:t>
      </w:r>
      <w:r w:rsidRPr="005E7804">
        <w:t>w</w:t>
      </w:r>
      <w:r w:rsidRPr="005E7804">
        <w:rPr>
          <w:spacing w:val="-2"/>
        </w:rPr>
        <w:t xml:space="preserve"> </w:t>
      </w:r>
      <w:r w:rsidRPr="005E7804">
        <w:t>gminach</w:t>
      </w:r>
      <w:r w:rsidRPr="005E7804">
        <w:rPr>
          <w:spacing w:val="-5"/>
        </w:rPr>
        <w:t xml:space="preserve"> </w:t>
      </w:r>
      <w:r w:rsidRPr="005E7804">
        <w:t>z</w:t>
      </w:r>
      <w:r w:rsidRPr="005E7804">
        <w:rPr>
          <w:spacing w:val="-2"/>
        </w:rPr>
        <w:t xml:space="preserve"> </w:t>
      </w:r>
      <w:r w:rsidRPr="005E7804">
        <w:t>obszaru</w:t>
      </w:r>
      <w:r w:rsidRPr="005E7804">
        <w:rPr>
          <w:spacing w:val="-4"/>
        </w:rPr>
        <w:t xml:space="preserve"> LGD oraz wskazanie zakresu oddziaływania poszczególnych EFSI</w:t>
      </w:r>
    </w:p>
    <w:p w14:paraId="6E45B7F0" w14:textId="77777777" w:rsidR="0069393F" w:rsidRPr="005E7804" w:rsidRDefault="0069393F" w:rsidP="0069393F">
      <w:pPr>
        <w:spacing w:after="0" w:line="276" w:lineRule="auto"/>
        <w:jc w:val="both"/>
      </w:pPr>
      <w:r w:rsidRPr="005E7804">
        <w:t>Tabela 2. Podmioty gospodarcze w gminach z obszaru LSR: lata 2016 i 2020</w:t>
      </w:r>
    </w:p>
    <w:p w14:paraId="03AE60C9" w14:textId="77777777" w:rsidR="0069393F" w:rsidRPr="005E7804" w:rsidRDefault="0069393F" w:rsidP="0069393F">
      <w:pPr>
        <w:pStyle w:val="Bezodstpw"/>
        <w:spacing w:line="276" w:lineRule="auto"/>
        <w:jc w:val="both"/>
      </w:pPr>
      <w:r w:rsidRPr="005E7804">
        <w:t>Tabela 3. Liczba zarejestrowanych bezrobotnych w latach</w:t>
      </w:r>
    </w:p>
    <w:p w14:paraId="53C3B664" w14:textId="77777777" w:rsidR="0069393F" w:rsidRPr="005E7804" w:rsidRDefault="0069393F" w:rsidP="0069393F">
      <w:pPr>
        <w:pStyle w:val="Bezodstpw"/>
        <w:spacing w:line="276" w:lineRule="auto"/>
        <w:jc w:val="both"/>
      </w:pPr>
      <w:r w:rsidRPr="005E7804">
        <w:t>Tabela 4. Liczba bezrobotnych do liczby osób w wieku produkcyjnym ogółem i wg płci na obszarze LGD</w:t>
      </w:r>
    </w:p>
    <w:p w14:paraId="1638FD16" w14:textId="77777777" w:rsidR="0069393F" w:rsidRPr="005E7804" w:rsidRDefault="0069393F" w:rsidP="0069393F">
      <w:pPr>
        <w:pStyle w:val="Bezodstpw"/>
        <w:spacing w:line="276" w:lineRule="auto"/>
        <w:jc w:val="both"/>
      </w:pPr>
      <w:r w:rsidRPr="005E7804">
        <w:t>Tabela 5. Poziom zatrudnienia – pracujący na obszarze LGD</w:t>
      </w:r>
    </w:p>
    <w:p w14:paraId="2351F7E8" w14:textId="77777777" w:rsidR="0069393F" w:rsidRPr="005E7804" w:rsidRDefault="0069393F" w:rsidP="0069393F">
      <w:pPr>
        <w:pStyle w:val="Bezodstpw"/>
        <w:spacing w:line="276" w:lineRule="auto"/>
        <w:jc w:val="both"/>
      </w:pPr>
      <w:r w:rsidRPr="005E7804">
        <w:t xml:space="preserve">Tabela 6. Zmiany liczby </w:t>
      </w:r>
      <w:proofErr w:type="spellStart"/>
      <w:r w:rsidRPr="005E7804">
        <w:t>NGOs</w:t>
      </w:r>
      <w:proofErr w:type="spellEnd"/>
      <w:r w:rsidRPr="005E7804">
        <w:t xml:space="preserve"> na terenie LGD</w:t>
      </w:r>
    </w:p>
    <w:p w14:paraId="1AA03AA1" w14:textId="77777777" w:rsidR="0069393F" w:rsidRPr="005E7804" w:rsidRDefault="0069393F" w:rsidP="0069393F">
      <w:pPr>
        <w:spacing w:after="0" w:line="276" w:lineRule="auto"/>
        <w:jc w:val="both"/>
      </w:pPr>
      <w:r w:rsidRPr="005E7804">
        <w:t>Tabela 7. Zmiany demograficzne na obszarze LGD w latach</w:t>
      </w:r>
    </w:p>
    <w:p w14:paraId="0FF5E093" w14:textId="77777777" w:rsidR="0069393F" w:rsidRPr="005E7804" w:rsidRDefault="0069393F" w:rsidP="0069393F">
      <w:pPr>
        <w:spacing w:after="0" w:line="276" w:lineRule="auto"/>
        <w:jc w:val="both"/>
        <w:rPr>
          <w:rFonts w:cstheme="minorHAnsi"/>
        </w:rPr>
      </w:pPr>
      <w:r w:rsidRPr="005E7804">
        <w:rPr>
          <w:rFonts w:cstheme="minorHAnsi"/>
        </w:rPr>
        <w:t>Tabela 8</w:t>
      </w:r>
      <w:r>
        <w:rPr>
          <w:rFonts w:cstheme="minorHAnsi"/>
        </w:rPr>
        <w:t>.</w:t>
      </w:r>
      <w:r w:rsidRPr="005E7804">
        <w:rPr>
          <w:rFonts w:cstheme="minorHAnsi"/>
        </w:rPr>
        <w:t xml:space="preserve"> Zgodność celów LSR z Planem Strategicznym dla Wspólnej Polityki Rolnej na lata 2023-2027</w:t>
      </w:r>
    </w:p>
    <w:p w14:paraId="66B50FB6" w14:textId="77777777" w:rsidR="0069393F" w:rsidRPr="005E7804" w:rsidRDefault="0069393F" w:rsidP="0069393F">
      <w:pPr>
        <w:spacing w:after="0" w:line="276" w:lineRule="auto"/>
        <w:jc w:val="both"/>
        <w:rPr>
          <w:rFonts w:cstheme="minorHAnsi"/>
        </w:rPr>
      </w:pPr>
      <w:r w:rsidRPr="005E7804">
        <w:rPr>
          <w:rFonts w:cstheme="minorHAnsi"/>
        </w:rPr>
        <w:t>Tabela 9</w:t>
      </w:r>
      <w:r>
        <w:rPr>
          <w:rFonts w:cstheme="minorHAnsi"/>
        </w:rPr>
        <w:t>.</w:t>
      </w:r>
      <w:r w:rsidRPr="005E7804">
        <w:rPr>
          <w:rFonts w:cstheme="minorHAnsi"/>
        </w:rPr>
        <w:t xml:space="preserve"> Zgodność celów LSR z Funduszami Europejskimi dla województwa Małopolskiego na lata 2021-2027</w:t>
      </w:r>
    </w:p>
    <w:p w14:paraId="4B28AEAE" w14:textId="77777777" w:rsidR="0069393F" w:rsidRPr="005E7804" w:rsidRDefault="0069393F" w:rsidP="0069393F">
      <w:pPr>
        <w:spacing w:after="0" w:line="276" w:lineRule="auto"/>
        <w:jc w:val="both"/>
        <w:rPr>
          <w:rFonts w:cstheme="minorHAnsi"/>
        </w:rPr>
      </w:pPr>
      <w:r w:rsidRPr="005E7804">
        <w:rPr>
          <w:rFonts w:cstheme="minorHAnsi"/>
        </w:rPr>
        <w:t>Tabela 10</w:t>
      </w:r>
      <w:r>
        <w:rPr>
          <w:rFonts w:cstheme="minorHAnsi"/>
        </w:rPr>
        <w:t>.</w:t>
      </w:r>
      <w:r w:rsidRPr="005E7804">
        <w:rPr>
          <w:rFonts w:cstheme="minorHAnsi"/>
        </w:rPr>
        <w:t xml:space="preserve"> Spójność LSR ze Strategią Rozwoju Województwa „Małopolska 2030”</w:t>
      </w:r>
    </w:p>
    <w:p w14:paraId="72C222D3" w14:textId="77777777" w:rsidR="0069393F" w:rsidRPr="005E7804" w:rsidRDefault="0069393F" w:rsidP="0069393F">
      <w:pPr>
        <w:spacing w:after="0" w:line="276" w:lineRule="auto"/>
        <w:jc w:val="both"/>
        <w:rPr>
          <w:rFonts w:cstheme="minorHAnsi"/>
        </w:rPr>
      </w:pPr>
      <w:r w:rsidRPr="005E7804">
        <w:rPr>
          <w:rFonts w:cstheme="minorHAnsi"/>
        </w:rPr>
        <w:t>Tabela 11</w:t>
      </w:r>
      <w:r>
        <w:rPr>
          <w:rFonts w:cstheme="minorHAnsi"/>
        </w:rPr>
        <w:t>.</w:t>
      </w:r>
      <w:r w:rsidRPr="005E7804">
        <w:rPr>
          <w:rFonts w:cstheme="minorHAnsi"/>
        </w:rPr>
        <w:t xml:space="preserve"> Spójność LSR ze Strategią Rozwoju Powiatu Krakowskiego</w:t>
      </w:r>
    </w:p>
    <w:p w14:paraId="1CBEDBC9" w14:textId="77777777" w:rsidR="0069393F" w:rsidRPr="005E7804" w:rsidRDefault="0069393F" w:rsidP="0069393F">
      <w:pPr>
        <w:spacing w:after="0" w:line="276" w:lineRule="auto"/>
        <w:jc w:val="both"/>
        <w:rPr>
          <w:rFonts w:cstheme="minorHAnsi"/>
        </w:rPr>
      </w:pPr>
      <w:r w:rsidRPr="005E7804">
        <w:rPr>
          <w:rFonts w:cstheme="minorHAnsi"/>
        </w:rPr>
        <w:t>Tabela 12</w:t>
      </w:r>
      <w:r>
        <w:rPr>
          <w:rFonts w:cstheme="minorHAnsi"/>
        </w:rPr>
        <w:t>.</w:t>
      </w:r>
      <w:r w:rsidRPr="005E7804">
        <w:rPr>
          <w:rFonts w:cstheme="minorHAnsi"/>
        </w:rPr>
        <w:t xml:space="preserve"> Spójność LSR ze Strategią Metropolii Krakowskiej 2030</w:t>
      </w:r>
    </w:p>
    <w:p w14:paraId="61026D7B" w14:textId="77777777" w:rsidR="0069393F" w:rsidRPr="005E7804" w:rsidRDefault="0069393F" w:rsidP="0069393F">
      <w:pPr>
        <w:spacing w:after="0" w:line="276" w:lineRule="auto"/>
        <w:jc w:val="both"/>
      </w:pPr>
      <w:r w:rsidRPr="005E7804">
        <w:t>Tabela 13a</w:t>
      </w:r>
      <w:r>
        <w:t>.</w:t>
      </w:r>
      <w:r w:rsidRPr="005E7804">
        <w:t xml:space="preserve"> Wykazanie zgodności celów LSR z dokumentami planistycznymi gmin partnerskich (Igołomia- Wawrzeńczyce, Kocmyrzów- Luborzyca, Michałowice)</w:t>
      </w:r>
    </w:p>
    <w:p w14:paraId="352F021E" w14:textId="77777777" w:rsidR="0069393F" w:rsidRPr="005E7804" w:rsidRDefault="0069393F" w:rsidP="0069393F">
      <w:pPr>
        <w:spacing w:after="0" w:line="276" w:lineRule="auto"/>
        <w:jc w:val="both"/>
      </w:pPr>
      <w:r>
        <w:t xml:space="preserve">Tabela </w:t>
      </w:r>
      <w:r w:rsidRPr="005E7804">
        <w:t>13b</w:t>
      </w:r>
      <w:r>
        <w:t>.</w:t>
      </w:r>
      <w:r w:rsidRPr="005E7804">
        <w:t xml:space="preserve"> Wykazanie zgodności celów LSR z dokumentami planistycznymi gmin partnerskich (Słomniki, Wielka Wieś, Zielonki)</w:t>
      </w:r>
    </w:p>
    <w:p w14:paraId="478DFCF4" w14:textId="75C26BA0" w:rsidR="00F2350E" w:rsidRPr="005E35D1" w:rsidRDefault="0069393F" w:rsidP="0069393F">
      <w:pPr>
        <w:pStyle w:val="Bezodstpw"/>
        <w:spacing w:line="276" w:lineRule="auto"/>
        <w:jc w:val="both"/>
        <w:rPr>
          <w:rFonts w:cstheme="minorHAnsi"/>
        </w:rPr>
      </w:pPr>
      <w:r w:rsidRPr="005E35D1">
        <w:rPr>
          <w:rFonts w:cstheme="minorHAnsi"/>
        </w:rPr>
        <w:t xml:space="preserve">Tabela 14. </w:t>
      </w:r>
      <w:r w:rsidR="00F2350E" w:rsidRPr="005E35D1">
        <w:rPr>
          <w:rFonts w:cstheme="minorHAnsi"/>
        </w:rPr>
        <w:t>Powiązanie celów i przedsięwzięć ze wskaźnikami produktu i rezultatu.</w:t>
      </w:r>
    </w:p>
    <w:p w14:paraId="67710B18" w14:textId="0A4C6D58" w:rsidR="0069393F" w:rsidRPr="005E7804" w:rsidRDefault="00F2350E" w:rsidP="0069393F">
      <w:pPr>
        <w:pStyle w:val="Bezodstpw"/>
        <w:spacing w:line="276" w:lineRule="auto"/>
        <w:jc w:val="both"/>
        <w:rPr>
          <w:rFonts w:cstheme="minorHAnsi"/>
        </w:rPr>
      </w:pPr>
      <w:r>
        <w:rPr>
          <w:rFonts w:cstheme="minorHAnsi"/>
        </w:rPr>
        <w:t xml:space="preserve">Tabela 15 </w:t>
      </w:r>
      <w:r w:rsidR="0069393F" w:rsidRPr="005E7804">
        <w:rPr>
          <w:rFonts w:cstheme="minorHAnsi"/>
        </w:rPr>
        <w:t>Etapy Procedury oceny i wyboru operacji i grantobiorców</w:t>
      </w:r>
    </w:p>
    <w:p w14:paraId="76C37B85" w14:textId="1F226511" w:rsidR="0069393F" w:rsidRPr="005E7804" w:rsidRDefault="0069393F" w:rsidP="0069393F">
      <w:pPr>
        <w:pStyle w:val="Bezodstpw"/>
        <w:spacing w:line="276" w:lineRule="auto"/>
        <w:jc w:val="both"/>
      </w:pPr>
      <w:r w:rsidRPr="005E7804">
        <w:t>Tabela 1</w:t>
      </w:r>
      <w:r w:rsidR="00F2350E">
        <w:t>6</w:t>
      </w:r>
      <w:r>
        <w:t>.</w:t>
      </w:r>
      <w:r w:rsidRPr="005E7804">
        <w:t xml:space="preserve"> Powiązania kryteriów wyboru z diagnozą obszaru, celami i wskaźnikami.</w:t>
      </w:r>
    </w:p>
    <w:p w14:paraId="44669B6C" w14:textId="64262DA4" w:rsidR="0069393F" w:rsidRPr="005E7804" w:rsidRDefault="0069393F" w:rsidP="0069393F">
      <w:pPr>
        <w:spacing w:after="0" w:line="276" w:lineRule="auto"/>
        <w:jc w:val="both"/>
        <w:rPr>
          <w:rFonts w:cstheme="minorHAnsi"/>
          <w:lang w:eastAsia="pl-PL"/>
        </w:rPr>
      </w:pPr>
      <w:r w:rsidRPr="005E7804">
        <w:rPr>
          <w:rFonts w:cstheme="minorHAnsi"/>
          <w:lang w:eastAsia="pl-PL"/>
        </w:rPr>
        <w:t>Tabela 1</w:t>
      </w:r>
      <w:r w:rsidR="00F2350E">
        <w:rPr>
          <w:rFonts w:cstheme="minorHAnsi"/>
          <w:lang w:eastAsia="pl-PL"/>
        </w:rPr>
        <w:t>7</w:t>
      </w:r>
      <w:r>
        <w:rPr>
          <w:rFonts w:cstheme="minorHAnsi"/>
          <w:lang w:eastAsia="pl-PL"/>
        </w:rPr>
        <w:t>.</w:t>
      </w:r>
      <w:r w:rsidRPr="005E7804">
        <w:rPr>
          <w:rFonts w:cstheme="minorHAnsi"/>
          <w:lang w:eastAsia="pl-PL"/>
        </w:rPr>
        <w:t xml:space="preserve"> Wyliczenia środków FEM dla LGD Stowarzyszenie Korona Północnego Krakowa.</w:t>
      </w:r>
    </w:p>
    <w:p w14:paraId="2F654CB0" w14:textId="6C578E8C" w:rsidR="0069393F" w:rsidRPr="005E7804" w:rsidRDefault="0069393F" w:rsidP="0069393F">
      <w:pPr>
        <w:pStyle w:val="Bezodstpw"/>
        <w:spacing w:line="276" w:lineRule="auto"/>
        <w:jc w:val="both"/>
      </w:pPr>
      <w:r w:rsidRPr="005E7804">
        <w:t>Tabela 1</w:t>
      </w:r>
      <w:r w:rsidR="00F2350E">
        <w:t>8</w:t>
      </w:r>
      <w:r>
        <w:t>.</w:t>
      </w:r>
      <w:r w:rsidRPr="005E7804">
        <w:t xml:space="preserve"> </w:t>
      </w:r>
      <w:r w:rsidRPr="005E7804">
        <w:rPr>
          <w:rFonts w:cstheme="minorHAnsi"/>
          <w:lang w:eastAsia="pl-PL"/>
        </w:rPr>
        <w:t>Wyliczenia środków PSWPR dla LGD Stowarzyszenie Korona Północnego Krakowa</w:t>
      </w:r>
    </w:p>
    <w:p w14:paraId="5C3BB63B" w14:textId="24C5AC99" w:rsidR="0069393F" w:rsidRPr="005E7804" w:rsidRDefault="0069393F" w:rsidP="0069393F">
      <w:pPr>
        <w:spacing w:after="0" w:line="276" w:lineRule="auto"/>
        <w:jc w:val="both"/>
        <w:rPr>
          <w:rFonts w:cstheme="minorHAnsi"/>
          <w:lang w:eastAsia="pl-PL"/>
        </w:rPr>
      </w:pPr>
      <w:r w:rsidRPr="005E7804">
        <w:rPr>
          <w:rFonts w:cstheme="minorHAnsi"/>
          <w:lang w:eastAsia="pl-PL"/>
        </w:rPr>
        <w:t>Tabela 1</w:t>
      </w:r>
      <w:r w:rsidR="00F2350E">
        <w:rPr>
          <w:rFonts w:cstheme="minorHAnsi"/>
          <w:lang w:eastAsia="pl-PL"/>
        </w:rPr>
        <w:t>9</w:t>
      </w:r>
      <w:r>
        <w:rPr>
          <w:rFonts w:cstheme="minorHAnsi"/>
          <w:lang w:eastAsia="pl-PL"/>
        </w:rPr>
        <w:t>.</w:t>
      </w:r>
      <w:r w:rsidRPr="005E7804">
        <w:rPr>
          <w:rFonts w:cstheme="minorHAnsi"/>
          <w:lang w:eastAsia="pl-PL"/>
        </w:rPr>
        <w:t xml:space="preserve"> Powiązanie poszczególnych źródeł finansowania LSR z celami i przedsięwzięciami LSR</w:t>
      </w:r>
    </w:p>
    <w:p w14:paraId="79CADB68" w14:textId="501D3DAB" w:rsidR="0069393F" w:rsidRPr="005E7804" w:rsidRDefault="0069393F" w:rsidP="0069393F">
      <w:pPr>
        <w:pStyle w:val="Tekstpodstawowy"/>
        <w:spacing w:before="11" w:line="276" w:lineRule="auto"/>
        <w:jc w:val="both"/>
        <w:rPr>
          <w:rFonts w:asciiTheme="minorHAnsi" w:hAnsiTheme="minorHAnsi" w:cstheme="minorHAnsi"/>
        </w:rPr>
      </w:pPr>
      <w:r w:rsidRPr="005E7804">
        <w:rPr>
          <w:rFonts w:asciiTheme="minorHAnsi" w:hAnsiTheme="minorHAnsi" w:cstheme="minorHAnsi"/>
        </w:rPr>
        <w:t xml:space="preserve">Tabela </w:t>
      </w:r>
      <w:r w:rsidR="00F2350E">
        <w:rPr>
          <w:rFonts w:asciiTheme="minorHAnsi" w:hAnsiTheme="minorHAnsi" w:cstheme="minorHAnsi"/>
        </w:rPr>
        <w:t>20</w:t>
      </w:r>
      <w:r>
        <w:rPr>
          <w:rFonts w:asciiTheme="minorHAnsi" w:hAnsiTheme="minorHAnsi" w:cstheme="minorHAnsi"/>
        </w:rPr>
        <w:t>.</w:t>
      </w:r>
      <w:r w:rsidRPr="005E7804">
        <w:rPr>
          <w:rFonts w:asciiTheme="minorHAnsi" w:hAnsiTheme="minorHAnsi" w:cstheme="minorHAnsi"/>
        </w:rPr>
        <w:t xml:space="preserve"> Schemat procesu monitoringu </w:t>
      </w:r>
    </w:p>
    <w:p w14:paraId="76502D26" w14:textId="2DB80DB2" w:rsidR="0069393F" w:rsidRPr="005E7804" w:rsidRDefault="0069393F" w:rsidP="0069393F">
      <w:pPr>
        <w:widowControl w:val="0"/>
        <w:autoSpaceDE w:val="0"/>
        <w:autoSpaceDN w:val="0"/>
        <w:spacing w:after="0" w:line="276" w:lineRule="auto"/>
        <w:ind w:right="114"/>
        <w:jc w:val="both"/>
        <w:rPr>
          <w:rFonts w:ascii="Calibri" w:eastAsia="Calibri" w:hAnsi="Calibri" w:cs="Calibri"/>
        </w:rPr>
      </w:pPr>
      <w:r w:rsidRPr="005E7804">
        <w:rPr>
          <w:rFonts w:ascii="Calibri" w:eastAsia="Calibri" w:hAnsi="Calibri" w:cs="Calibri"/>
        </w:rPr>
        <w:t>Tabela 2</w:t>
      </w:r>
      <w:r w:rsidR="00F2350E">
        <w:rPr>
          <w:rFonts w:ascii="Calibri" w:eastAsia="Calibri" w:hAnsi="Calibri" w:cs="Calibri"/>
        </w:rPr>
        <w:t>1</w:t>
      </w:r>
      <w:r>
        <w:rPr>
          <w:rFonts w:ascii="Calibri" w:eastAsia="Calibri" w:hAnsi="Calibri" w:cs="Calibri"/>
        </w:rPr>
        <w:t>.</w:t>
      </w:r>
      <w:r w:rsidRPr="005E7804">
        <w:rPr>
          <w:rFonts w:ascii="Calibri" w:eastAsia="Calibri" w:hAnsi="Calibri" w:cs="Calibri"/>
        </w:rPr>
        <w:t xml:space="preserve"> Schemat procesu ewaluacji</w:t>
      </w:r>
    </w:p>
    <w:p w14:paraId="7CE0FB1E" w14:textId="77777777" w:rsidR="0069393F" w:rsidRDefault="0069393F" w:rsidP="0069393F">
      <w:pPr>
        <w:spacing w:line="276" w:lineRule="auto"/>
        <w:jc w:val="both"/>
      </w:pPr>
    </w:p>
    <w:p w14:paraId="5E0EB8E4" w14:textId="77777777" w:rsidR="0069393F" w:rsidRPr="005E7804" w:rsidRDefault="0069393F" w:rsidP="0069393F">
      <w:pPr>
        <w:spacing w:line="276" w:lineRule="auto"/>
        <w:jc w:val="both"/>
        <w:rPr>
          <w:b/>
        </w:rPr>
      </w:pPr>
      <w:r w:rsidRPr="005E7804">
        <w:rPr>
          <w:b/>
        </w:rPr>
        <w:t>RYSUNKI</w:t>
      </w:r>
    </w:p>
    <w:p w14:paraId="1B0F55A3" w14:textId="77777777" w:rsidR="00801433" w:rsidRDefault="0069393F" w:rsidP="00801433">
      <w:pPr>
        <w:tabs>
          <w:tab w:val="left" w:pos="7620"/>
        </w:tabs>
        <w:spacing w:after="0" w:line="276" w:lineRule="auto"/>
        <w:jc w:val="both"/>
        <w:rPr>
          <w:spacing w:val="-5"/>
        </w:rPr>
      </w:pPr>
      <w:r w:rsidRPr="00973F1A">
        <w:t>Rysunek</w:t>
      </w:r>
      <w:r w:rsidRPr="00973F1A">
        <w:rPr>
          <w:spacing w:val="-3"/>
        </w:rPr>
        <w:t xml:space="preserve"> </w:t>
      </w:r>
      <w:r w:rsidRPr="00973F1A">
        <w:t>1:</w:t>
      </w:r>
      <w:r w:rsidRPr="00973F1A">
        <w:rPr>
          <w:spacing w:val="-5"/>
        </w:rPr>
        <w:t xml:space="preserve"> </w:t>
      </w:r>
      <w:r w:rsidRPr="00973F1A">
        <w:t>Mapa</w:t>
      </w:r>
      <w:r w:rsidRPr="00973F1A">
        <w:rPr>
          <w:spacing w:val="-3"/>
        </w:rPr>
        <w:t xml:space="preserve"> </w:t>
      </w:r>
      <w:r w:rsidRPr="00973F1A">
        <w:t>obszaru</w:t>
      </w:r>
      <w:r w:rsidRPr="00973F1A">
        <w:rPr>
          <w:spacing w:val="-4"/>
        </w:rPr>
        <w:t xml:space="preserve"> </w:t>
      </w:r>
      <w:r w:rsidRPr="00973F1A">
        <w:t>objętego</w:t>
      </w:r>
      <w:r w:rsidRPr="00973F1A">
        <w:rPr>
          <w:spacing w:val="-5"/>
        </w:rPr>
        <w:t xml:space="preserve"> LSR</w:t>
      </w:r>
    </w:p>
    <w:p w14:paraId="03ED8EEA" w14:textId="77777777" w:rsidR="00801433" w:rsidRDefault="0069393F" w:rsidP="00801433">
      <w:pPr>
        <w:tabs>
          <w:tab w:val="left" w:pos="7620"/>
        </w:tabs>
        <w:spacing w:after="0" w:line="276" w:lineRule="auto"/>
        <w:jc w:val="both"/>
        <w:rPr>
          <w:color w:val="000000" w:themeColor="text1"/>
        </w:rPr>
      </w:pPr>
      <w:r w:rsidRPr="00973F1A">
        <w:rPr>
          <w:color w:val="000000" w:themeColor="text1"/>
        </w:rPr>
        <w:t xml:space="preserve">Rysunek 2 Miejsca w placówkach wsparcia dziennego dla dzieci w województwie małopolskimi </w:t>
      </w:r>
    </w:p>
    <w:p w14:paraId="251C7959" w14:textId="7ACC1FD1" w:rsidR="0069393F" w:rsidRPr="00801433" w:rsidRDefault="0069393F" w:rsidP="00801433">
      <w:pPr>
        <w:tabs>
          <w:tab w:val="left" w:pos="7620"/>
        </w:tabs>
        <w:spacing w:after="0" w:line="276" w:lineRule="auto"/>
        <w:jc w:val="both"/>
      </w:pPr>
      <w:r w:rsidRPr="00973F1A">
        <w:rPr>
          <w:color w:val="000000" w:themeColor="text1"/>
        </w:rPr>
        <w:t>Rysunek 3 Placówki zapewniające całodobową opiekę dla osób niepełnosprawnych i starszych</w:t>
      </w:r>
    </w:p>
    <w:p w14:paraId="50681D14" w14:textId="77777777" w:rsidR="0069393F" w:rsidRPr="00973F1A" w:rsidRDefault="0069393F" w:rsidP="00801433">
      <w:pPr>
        <w:pStyle w:val="Bezodstpw"/>
        <w:spacing w:line="276" w:lineRule="auto"/>
        <w:jc w:val="both"/>
      </w:pPr>
      <w:r w:rsidRPr="00973F1A">
        <w:t>Rysunek</w:t>
      </w:r>
      <w:r w:rsidRPr="00973F1A">
        <w:rPr>
          <w:spacing w:val="-3"/>
        </w:rPr>
        <w:t xml:space="preserve"> </w:t>
      </w:r>
      <w:r w:rsidRPr="00973F1A">
        <w:t>4:</w:t>
      </w:r>
      <w:r w:rsidRPr="00973F1A">
        <w:rPr>
          <w:spacing w:val="-5"/>
        </w:rPr>
        <w:t xml:space="preserve"> </w:t>
      </w:r>
      <w:r w:rsidRPr="00973F1A">
        <w:t>Przykład opracowania sieci szlaków rowerowych z terenu LGD</w:t>
      </w:r>
    </w:p>
    <w:p w14:paraId="453068A0" w14:textId="77777777" w:rsidR="0069393F" w:rsidRPr="00F13AD8" w:rsidRDefault="0069393F" w:rsidP="00801433">
      <w:pPr>
        <w:pStyle w:val="Bezodstpw"/>
        <w:spacing w:line="276" w:lineRule="auto"/>
        <w:jc w:val="both"/>
      </w:pPr>
      <w:r w:rsidRPr="00973F1A">
        <w:t>Rysunek</w:t>
      </w:r>
      <w:r w:rsidRPr="00973F1A">
        <w:rPr>
          <w:spacing w:val="-3"/>
        </w:rPr>
        <w:t xml:space="preserve"> </w:t>
      </w:r>
      <w:r w:rsidRPr="00973F1A">
        <w:t>5:</w:t>
      </w:r>
      <w:r w:rsidRPr="00973F1A">
        <w:rPr>
          <w:spacing w:val="-5"/>
        </w:rPr>
        <w:t xml:space="preserve"> </w:t>
      </w:r>
      <w:r w:rsidRPr="00973F1A">
        <w:t>Logotyp Marki Lokalnej Spichlerz Koronny</w:t>
      </w:r>
    </w:p>
    <w:p w14:paraId="6D2A8C3A" w14:textId="77777777" w:rsidR="0069393F" w:rsidRDefault="0069393F" w:rsidP="00801433">
      <w:pPr>
        <w:spacing w:line="276" w:lineRule="auto"/>
      </w:pPr>
    </w:p>
    <w:p w14:paraId="24E3A9D0" w14:textId="4CF66994" w:rsidR="009B56A3" w:rsidRDefault="009B56A3" w:rsidP="009B56A3">
      <w:pPr>
        <w:rPr>
          <w:lang w:eastAsia="pl-PL"/>
        </w:rPr>
      </w:pPr>
    </w:p>
    <w:p w14:paraId="0D16D402" w14:textId="288B2D66" w:rsidR="009B56A3" w:rsidRDefault="009B56A3" w:rsidP="00801433">
      <w:pPr>
        <w:pStyle w:val="Nagwek1"/>
      </w:pPr>
      <w:bookmarkStart w:id="472" w:name="_Toc184281716"/>
      <w:r>
        <w:t>Wykorzystana literatura</w:t>
      </w:r>
      <w:bookmarkEnd w:id="472"/>
    </w:p>
    <w:p w14:paraId="66DD547D" w14:textId="77777777" w:rsidR="009B56A3" w:rsidRPr="00AB3115" w:rsidRDefault="009B56A3" w:rsidP="0069393F">
      <w:pPr>
        <w:tabs>
          <w:tab w:val="left" w:pos="284"/>
        </w:tabs>
        <w:spacing w:line="276" w:lineRule="auto"/>
        <w:jc w:val="both"/>
        <w:rPr>
          <w:b/>
        </w:rPr>
      </w:pPr>
      <w:r w:rsidRPr="00AB3115">
        <w:rPr>
          <w:b/>
        </w:rPr>
        <w:t>A.</w:t>
      </w:r>
      <w:r w:rsidRPr="00AB3115">
        <w:rPr>
          <w:b/>
        </w:rPr>
        <w:tab/>
        <w:t>Dane statystyczne na dzień 31.12.2020</w:t>
      </w:r>
    </w:p>
    <w:p w14:paraId="6AC7EC6A" w14:textId="77777777" w:rsidR="00801433" w:rsidRDefault="009B56A3" w:rsidP="0069393F">
      <w:pPr>
        <w:tabs>
          <w:tab w:val="left" w:pos="284"/>
        </w:tabs>
        <w:spacing w:line="276" w:lineRule="auto"/>
        <w:jc w:val="both"/>
      </w:pPr>
      <w:r w:rsidRPr="00AB3115">
        <w:t>1)</w:t>
      </w:r>
      <w:r w:rsidRPr="00AB3115">
        <w:tab/>
        <w:t>GUS : -Bank Danych Lokalnych- dane statystyczne za rok 2020</w:t>
      </w:r>
    </w:p>
    <w:p w14:paraId="7FBFD828" w14:textId="7A42ABDB" w:rsidR="009B56A3" w:rsidRPr="00AB3115" w:rsidRDefault="009B56A3" w:rsidP="0069393F">
      <w:pPr>
        <w:tabs>
          <w:tab w:val="left" w:pos="284"/>
        </w:tabs>
        <w:spacing w:line="276" w:lineRule="auto"/>
        <w:jc w:val="both"/>
      </w:pPr>
      <w:r w:rsidRPr="00AB3115">
        <w:t>2)</w:t>
      </w:r>
      <w:r w:rsidRPr="00AB3115">
        <w:tab/>
        <w:t>Portal  GUS Polska w Liczbach- informacje statystyczne  o gminach partnerskich na lata 2020-2022</w:t>
      </w:r>
    </w:p>
    <w:p w14:paraId="7DD46832" w14:textId="77777777" w:rsidR="009B56A3" w:rsidRPr="00AB3115" w:rsidRDefault="009B56A3" w:rsidP="0069393F">
      <w:pPr>
        <w:tabs>
          <w:tab w:val="left" w:pos="284"/>
        </w:tabs>
        <w:spacing w:line="276" w:lineRule="auto"/>
        <w:jc w:val="both"/>
      </w:pPr>
      <w:r w:rsidRPr="00AB3115">
        <w:t>3)</w:t>
      </w:r>
      <w:r w:rsidRPr="00AB3115">
        <w:tab/>
      </w:r>
      <w:proofErr w:type="spellStart"/>
      <w:r w:rsidRPr="00AB3115">
        <w:t>CEiDG</w:t>
      </w:r>
      <w:proofErr w:type="spellEnd"/>
      <w:r w:rsidRPr="00AB3115">
        <w:t xml:space="preserve"> na dzień 31.12.2020</w:t>
      </w:r>
    </w:p>
    <w:p w14:paraId="558DA113" w14:textId="397DCB10" w:rsidR="009B56A3" w:rsidRDefault="009B56A3" w:rsidP="0069393F">
      <w:pPr>
        <w:tabs>
          <w:tab w:val="left" w:pos="284"/>
        </w:tabs>
        <w:spacing w:line="276" w:lineRule="auto"/>
        <w:jc w:val="both"/>
      </w:pPr>
      <w:r w:rsidRPr="00AB3115">
        <w:t>4)</w:t>
      </w:r>
      <w:r w:rsidRPr="00AB3115">
        <w:tab/>
        <w:t xml:space="preserve"> BIP Gmin partnerskich ( bip.gov.pl)</w:t>
      </w:r>
    </w:p>
    <w:p w14:paraId="29E3EE05" w14:textId="35160E9D" w:rsidR="000422B5" w:rsidRPr="00AB3115" w:rsidRDefault="000422B5" w:rsidP="0069393F">
      <w:pPr>
        <w:tabs>
          <w:tab w:val="left" w:pos="284"/>
        </w:tabs>
        <w:spacing w:line="276" w:lineRule="auto"/>
        <w:jc w:val="both"/>
      </w:pPr>
      <w:r>
        <w:lastRenderedPageBreak/>
        <w:t xml:space="preserve">5) </w:t>
      </w:r>
      <w:r w:rsidRPr="000422B5">
        <w:t>Powszechny Spis Rolny 2020 Charakterystyka gospodarstw rolnych w 2020 r.</w:t>
      </w:r>
    </w:p>
    <w:p w14:paraId="76DF3D74" w14:textId="77777777" w:rsidR="009B56A3" w:rsidRPr="00AB3115" w:rsidRDefault="009B56A3" w:rsidP="0069393F">
      <w:pPr>
        <w:tabs>
          <w:tab w:val="left" w:pos="0"/>
        </w:tabs>
        <w:spacing w:line="276" w:lineRule="auto"/>
        <w:jc w:val="both"/>
        <w:rPr>
          <w:b/>
        </w:rPr>
      </w:pPr>
      <w:r w:rsidRPr="00AB3115">
        <w:rPr>
          <w:b/>
        </w:rPr>
        <w:t>B.  Dokumenty strategiczne gmin  objętych LSR</w:t>
      </w:r>
    </w:p>
    <w:p w14:paraId="4AC9D4D1" w14:textId="77777777" w:rsidR="00AB3115" w:rsidRPr="00AB3115" w:rsidRDefault="009B56A3" w:rsidP="0069393F">
      <w:pPr>
        <w:tabs>
          <w:tab w:val="left" w:pos="0"/>
        </w:tabs>
        <w:spacing w:line="276" w:lineRule="auto"/>
        <w:jc w:val="both"/>
      </w:pPr>
      <w:r w:rsidRPr="00AB3115">
        <w:t xml:space="preserve">1) </w:t>
      </w:r>
      <w:r w:rsidR="00AB3115" w:rsidRPr="00AB3115">
        <w:t>Strategia Rozwoju Gminy Michałowice na lata 2021-2030</w:t>
      </w:r>
    </w:p>
    <w:p w14:paraId="3BF62E7E" w14:textId="62202FD5" w:rsidR="00AB3115" w:rsidRPr="00AB3115" w:rsidRDefault="00AB3115" w:rsidP="0069393F">
      <w:pPr>
        <w:tabs>
          <w:tab w:val="left" w:pos="0"/>
        </w:tabs>
        <w:spacing w:line="276" w:lineRule="auto"/>
        <w:jc w:val="both"/>
      </w:pPr>
      <w:r w:rsidRPr="00AB3115">
        <w:t>2) Strategia Rozwoju Gminy Zielonki na lata  2021-2030</w:t>
      </w:r>
    </w:p>
    <w:p w14:paraId="6E626612" w14:textId="7896A330" w:rsidR="00AB3115" w:rsidRPr="00AB3115" w:rsidRDefault="00AB3115" w:rsidP="0069393F">
      <w:pPr>
        <w:tabs>
          <w:tab w:val="left" w:pos="0"/>
        </w:tabs>
        <w:spacing w:line="276" w:lineRule="auto"/>
        <w:jc w:val="both"/>
      </w:pPr>
      <w:r w:rsidRPr="00AB3115">
        <w:t>3) Strategia Rozwoju Gminy Wielka Wieś na lata 2020-2030</w:t>
      </w:r>
    </w:p>
    <w:p w14:paraId="4FF2B99F" w14:textId="23E48D93" w:rsidR="00AB3115" w:rsidRPr="00AB3115" w:rsidRDefault="00AB3115" w:rsidP="0069393F">
      <w:pPr>
        <w:tabs>
          <w:tab w:val="left" w:pos="0"/>
        </w:tabs>
        <w:spacing w:line="276" w:lineRule="auto"/>
        <w:jc w:val="both"/>
      </w:pPr>
      <w:r w:rsidRPr="00AB3115">
        <w:t>4) Strategia Rozwoju Gminy Kocmyrzów- Luborzyca na lata 2021-2030</w:t>
      </w:r>
    </w:p>
    <w:p w14:paraId="298CD307" w14:textId="0E850DA6" w:rsidR="00AB3115" w:rsidRPr="00AB3115" w:rsidRDefault="00AB3115" w:rsidP="0069393F">
      <w:pPr>
        <w:tabs>
          <w:tab w:val="left" w:pos="284"/>
        </w:tabs>
        <w:spacing w:line="276" w:lineRule="auto"/>
        <w:jc w:val="both"/>
      </w:pPr>
      <w:r w:rsidRPr="00AB3115">
        <w:t>5) Strategia rozwiązywania problemów społecznych w gminie Słomniki na lata 2022-2026</w:t>
      </w:r>
    </w:p>
    <w:p w14:paraId="725B3FD3" w14:textId="77777777" w:rsidR="00AB3115" w:rsidRPr="00AB3115" w:rsidRDefault="00AB3115" w:rsidP="0069393F">
      <w:pPr>
        <w:tabs>
          <w:tab w:val="left" w:pos="284"/>
        </w:tabs>
        <w:spacing w:line="276" w:lineRule="auto"/>
        <w:jc w:val="both"/>
        <w:rPr>
          <w:b/>
        </w:rPr>
      </w:pPr>
      <w:r w:rsidRPr="00AB3115">
        <w:rPr>
          <w:b/>
        </w:rPr>
        <w:t>C. Inne dokumenty strategiczne</w:t>
      </w:r>
    </w:p>
    <w:p w14:paraId="207D52D8" w14:textId="77777777" w:rsidR="00AB3115" w:rsidRPr="00AB3115" w:rsidRDefault="00AB3115" w:rsidP="0069393F">
      <w:pPr>
        <w:tabs>
          <w:tab w:val="left" w:pos="284"/>
        </w:tabs>
        <w:spacing w:line="276" w:lineRule="auto"/>
        <w:jc w:val="both"/>
      </w:pPr>
      <w:r w:rsidRPr="00AB3115">
        <w:t>1) Strategia Rozwoju Województwa „Małopolska 2030”</w:t>
      </w:r>
    </w:p>
    <w:p w14:paraId="21236476" w14:textId="77777777" w:rsidR="00AB3115" w:rsidRPr="00AB3115" w:rsidRDefault="00AB3115" w:rsidP="0069393F">
      <w:pPr>
        <w:tabs>
          <w:tab w:val="left" w:pos="284"/>
        </w:tabs>
        <w:spacing w:line="276" w:lineRule="auto"/>
        <w:jc w:val="both"/>
      </w:pPr>
      <w:r w:rsidRPr="00AB3115">
        <w:t>2) Strategia Rozwoju Powiatu Krakowskiego</w:t>
      </w:r>
    </w:p>
    <w:p w14:paraId="4943186D" w14:textId="77777777" w:rsidR="00AB3115" w:rsidRPr="00AB3115" w:rsidRDefault="00AB3115" w:rsidP="0069393F">
      <w:pPr>
        <w:tabs>
          <w:tab w:val="left" w:pos="284"/>
        </w:tabs>
        <w:spacing w:line="276" w:lineRule="auto"/>
        <w:jc w:val="both"/>
      </w:pPr>
      <w:r w:rsidRPr="00AB3115">
        <w:t>3) Strategia Metropolii Krakowskiej 2030</w:t>
      </w:r>
    </w:p>
    <w:p w14:paraId="01851434" w14:textId="371FCCFA" w:rsidR="00AB3115" w:rsidRDefault="00AB3115" w:rsidP="0069393F">
      <w:pPr>
        <w:spacing w:line="276" w:lineRule="auto"/>
        <w:ind w:right="139"/>
        <w:contextualSpacing/>
        <w:jc w:val="both"/>
        <w:rPr>
          <w:b/>
        </w:rPr>
      </w:pPr>
      <w:r w:rsidRPr="00AB3115">
        <w:rPr>
          <w:b/>
        </w:rPr>
        <w:t xml:space="preserve">D. Dokumenty programowe i akty ustawodawcze: </w:t>
      </w:r>
    </w:p>
    <w:p w14:paraId="5A0769BC" w14:textId="77777777" w:rsidR="00AB3115" w:rsidRPr="00AB3115" w:rsidRDefault="00AB3115" w:rsidP="0069393F">
      <w:pPr>
        <w:spacing w:line="276" w:lineRule="auto"/>
        <w:ind w:right="139"/>
        <w:contextualSpacing/>
        <w:jc w:val="both"/>
        <w:rPr>
          <w:b/>
        </w:rPr>
      </w:pPr>
    </w:p>
    <w:p w14:paraId="0F41AE40" w14:textId="2E3FB47B" w:rsidR="00AB3115" w:rsidRPr="00AB3115" w:rsidRDefault="00AB3115" w:rsidP="0069393F">
      <w:pPr>
        <w:tabs>
          <w:tab w:val="left" w:pos="284"/>
        </w:tabs>
        <w:spacing w:line="276" w:lineRule="auto"/>
        <w:jc w:val="both"/>
      </w:pPr>
      <w:r w:rsidRPr="00AB3115">
        <w:t xml:space="preserve">1) Plan Strategiczny dla Wspólnej Polityki Rolnej na lata 2023-2027 </w:t>
      </w:r>
    </w:p>
    <w:p w14:paraId="5CFB9CA3" w14:textId="18AD020A" w:rsidR="00AB3115" w:rsidRPr="00AB3115" w:rsidRDefault="00AB3115" w:rsidP="0069393F">
      <w:pPr>
        <w:tabs>
          <w:tab w:val="left" w:pos="284"/>
        </w:tabs>
        <w:spacing w:line="276" w:lineRule="auto"/>
        <w:jc w:val="both"/>
      </w:pPr>
      <w:r w:rsidRPr="00AB3115">
        <w:t>2) Fundusze Europejskie dla Małopolski 2021-2027</w:t>
      </w:r>
    </w:p>
    <w:p w14:paraId="65C69913" w14:textId="7C020D6C" w:rsidR="00AB3115" w:rsidRPr="00AB3115" w:rsidRDefault="00AB3115" w:rsidP="0069393F">
      <w:pPr>
        <w:tabs>
          <w:tab w:val="left" w:pos="284"/>
        </w:tabs>
        <w:spacing w:line="276" w:lineRule="auto"/>
        <w:jc w:val="both"/>
      </w:pPr>
      <w:r w:rsidRPr="00AB3115">
        <w:t>3)</w:t>
      </w:r>
      <w:r w:rsidRPr="00AB3115">
        <w:tab/>
        <w:t>ROZPORZĄDZENIE PARLAMENTU EUROPEJSKIEGO I RADY (UE) 2021/1058 z dnia 24 czerwca 2021 r. w sprawie Europejskiego Funduszu Rozwoju Regionalnego i Funduszu Spójności</w:t>
      </w:r>
    </w:p>
    <w:p w14:paraId="0EEB6737" w14:textId="5B37E144" w:rsidR="00AB3115" w:rsidRPr="00AB3115" w:rsidRDefault="00AB3115" w:rsidP="0069393F">
      <w:pPr>
        <w:tabs>
          <w:tab w:val="left" w:pos="284"/>
        </w:tabs>
        <w:spacing w:line="276" w:lineRule="auto"/>
        <w:jc w:val="both"/>
      </w:pPr>
      <w:r w:rsidRPr="00AB3115">
        <w:t>4)</w:t>
      </w:r>
      <w:r w:rsidRPr="00AB3115">
        <w:tab/>
        <w:t>ROZPORZĄDZENIE PARLAMENTU EUROPEJSKIEGO I RADY (UE) 2021/1057 z dnia 24 czerwca 2021 r. ustanawiające Europejski Fundusz Społeczny Plus (EFS+) oraz uchylające rozporządzenie (UE) nr 1296/2013</w:t>
      </w:r>
    </w:p>
    <w:p w14:paraId="77E35F60" w14:textId="20CA4533" w:rsidR="00AB3115" w:rsidRPr="00AB3115" w:rsidRDefault="00AB3115" w:rsidP="0069393F">
      <w:pPr>
        <w:tabs>
          <w:tab w:val="left" w:pos="284"/>
        </w:tabs>
        <w:spacing w:line="276" w:lineRule="auto"/>
        <w:jc w:val="both"/>
      </w:pPr>
      <w:r w:rsidRPr="00AB3115">
        <w:t>5)</w:t>
      </w:r>
      <w:r w:rsidRPr="00AB3115">
        <w:tab/>
        <w:t>Ustawa z dnia 20 lutego 2015 r. o Rozwoju lokalnym z udziałem lokalnej społeczności (Dz. U. 2015 poz. 378)</w:t>
      </w:r>
    </w:p>
    <w:p w14:paraId="68CEE121" w14:textId="07EE3E42" w:rsidR="00AB3115" w:rsidRPr="00AB3115" w:rsidRDefault="00AB3115" w:rsidP="0069393F">
      <w:pPr>
        <w:tabs>
          <w:tab w:val="left" w:pos="284"/>
        </w:tabs>
        <w:spacing w:line="276" w:lineRule="auto"/>
        <w:jc w:val="both"/>
      </w:pPr>
      <w:r w:rsidRPr="00AB3115">
        <w:t>6)</w:t>
      </w:r>
      <w:r w:rsidRPr="00AB3115">
        <w:tab/>
        <w:t>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639FA78C" w14:textId="2EFEA0E1" w:rsidR="00AB3115" w:rsidRPr="00AB3115" w:rsidRDefault="00AB3115" w:rsidP="0069393F">
      <w:pPr>
        <w:tabs>
          <w:tab w:val="left" w:pos="284"/>
        </w:tabs>
        <w:spacing w:line="276" w:lineRule="auto"/>
        <w:jc w:val="both"/>
      </w:pPr>
      <w:r w:rsidRPr="00AB3115">
        <w:t>7)</w:t>
      </w:r>
      <w:r w:rsidRPr="00AB3115">
        <w:tab/>
        <w:t>Rozporządzenie Parlamentu Europejskiego i Rady (UE) 2021/2116 z dnia 2 grudnia 2021 r. w sprawie finansowania wspólnej polityki rolnej, zarządzania nią i monitorowania jej oraz uchylenia rozporządzenia (UE) nr 1306/2013;</w:t>
      </w:r>
    </w:p>
    <w:p w14:paraId="7EEB89A9" w14:textId="25631AAA" w:rsidR="00AB3115" w:rsidRPr="00AB3115" w:rsidRDefault="00AB3115" w:rsidP="0069393F">
      <w:pPr>
        <w:tabs>
          <w:tab w:val="left" w:pos="284"/>
        </w:tabs>
        <w:spacing w:line="276" w:lineRule="auto"/>
        <w:jc w:val="both"/>
      </w:pPr>
      <w:r w:rsidRPr="00AB3115">
        <w:t>8)</w:t>
      </w:r>
      <w:r w:rsidRPr="00AB3115">
        <w:tab/>
        <w:t xml:space="preserve">Rozporządzenie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uchylającym rozporządzenie Rady (WE) nr 1083/2006 (Dz. Urz. UE L 347 z 20.12.2013, str. 320, z </w:t>
      </w:r>
      <w:proofErr w:type="spellStart"/>
      <w:r w:rsidRPr="00AB3115">
        <w:t>późn</w:t>
      </w:r>
      <w:proofErr w:type="spellEnd"/>
      <w:r w:rsidRPr="00AB3115">
        <w:t>. zm.)</w:t>
      </w:r>
    </w:p>
    <w:p w14:paraId="133E80D5" w14:textId="77777777" w:rsidR="00AB3115" w:rsidRDefault="00AB3115" w:rsidP="0069393F">
      <w:pPr>
        <w:tabs>
          <w:tab w:val="left" w:pos="284"/>
        </w:tabs>
        <w:spacing w:line="276" w:lineRule="auto"/>
        <w:jc w:val="both"/>
      </w:pPr>
      <w:r w:rsidRPr="00AB3115">
        <w:t>9)</w:t>
      </w:r>
      <w:r w:rsidRPr="00AB3115">
        <w:tab/>
        <w:t xml:space="preserve">Rozporządzenie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w:t>
      </w:r>
      <w:r w:rsidRPr="00AB3115">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w:t>
      </w:r>
    </w:p>
    <w:p w14:paraId="42542B82" w14:textId="77777777" w:rsidR="00E56ED1" w:rsidRPr="004D6ADE" w:rsidRDefault="00AB3115" w:rsidP="0069393F">
      <w:pPr>
        <w:tabs>
          <w:tab w:val="left" w:pos="284"/>
        </w:tabs>
        <w:spacing w:line="276" w:lineRule="auto"/>
        <w:jc w:val="both"/>
        <w:rPr>
          <w:b/>
        </w:rPr>
      </w:pPr>
      <w:r w:rsidRPr="004D6ADE">
        <w:rPr>
          <w:b/>
        </w:rPr>
        <w:t>E. Inne</w:t>
      </w:r>
    </w:p>
    <w:p w14:paraId="3004FB27" w14:textId="77777777" w:rsidR="00801433" w:rsidRDefault="00E56ED1" w:rsidP="0069393F">
      <w:pPr>
        <w:tabs>
          <w:tab w:val="left" w:pos="284"/>
        </w:tabs>
        <w:spacing w:line="276" w:lineRule="auto"/>
        <w:jc w:val="both"/>
      </w:pPr>
      <w:r w:rsidRPr="004D6ADE">
        <w:t>1) Raport z kontroli Najwyższej Izby Kontroli dotyczący funkcjonowania placówek dziennego wsparcia dla dzieci (2017r.)</w:t>
      </w:r>
    </w:p>
    <w:p w14:paraId="02E903FA" w14:textId="0F361332" w:rsidR="009B56A3" w:rsidRPr="00801433" w:rsidRDefault="00801433" w:rsidP="00801433">
      <w:pPr>
        <w:tabs>
          <w:tab w:val="left" w:pos="284"/>
        </w:tabs>
        <w:spacing w:line="276" w:lineRule="auto"/>
        <w:sectPr w:rsidR="009B56A3" w:rsidRPr="00801433" w:rsidSect="005E35D1">
          <w:pgSz w:w="11906" w:h="16838"/>
          <w:pgMar w:top="851" w:right="851" w:bottom="851" w:left="851" w:header="709" w:footer="709" w:gutter="0"/>
          <w:cols w:space="708"/>
          <w:titlePg/>
          <w:docGrid w:linePitch="360"/>
        </w:sectPr>
      </w:pPr>
      <w:r>
        <w:t xml:space="preserve">2) </w:t>
      </w:r>
      <w:r w:rsidR="004D6ADE" w:rsidRPr="004D6ADE">
        <w:t>Internetowy Obserwator Statystyk Społecznych (www.obserwator.rops.krakow.p)</w:t>
      </w:r>
      <w:r w:rsidR="009B56A3" w:rsidRPr="0069393F">
        <w:br/>
      </w:r>
    </w:p>
    <w:p w14:paraId="6B12F548" w14:textId="2D60D5F6" w:rsidR="00A53606" w:rsidRPr="00A53606" w:rsidRDefault="004C2C19" w:rsidP="00BE7B6E">
      <w:pPr>
        <w:tabs>
          <w:tab w:val="left" w:pos="5544"/>
        </w:tabs>
      </w:pPr>
      <w:r w:rsidRPr="004C2C19">
        <w:rPr>
          <w:noProof/>
          <w:lang w:eastAsia="pl-PL"/>
        </w:rPr>
        <w:lastRenderedPageBreak/>
        <w:drawing>
          <wp:anchor distT="0" distB="0" distL="114300" distR="114300" simplePos="0" relativeHeight="251665408" behindDoc="0" locked="0" layoutInCell="1" allowOverlap="1" wp14:anchorId="5AF07C1F" wp14:editId="7725BD6D">
            <wp:simplePos x="0" y="0"/>
            <wp:positionH relativeFrom="column">
              <wp:posOffset>480695</wp:posOffset>
            </wp:positionH>
            <wp:positionV relativeFrom="paragraph">
              <wp:posOffset>5868035</wp:posOffset>
            </wp:positionV>
            <wp:extent cx="5998210" cy="1600200"/>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82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4384" behindDoc="0" locked="0" layoutInCell="1" allowOverlap="1" wp14:anchorId="577FAFFF" wp14:editId="49E6FD5C">
            <wp:simplePos x="0" y="0"/>
            <wp:positionH relativeFrom="column">
              <wp:posOffset>579755</wp:posOffset>
            </wp:positionH>
            <wp:positionV relativeFrom="paragraph">
              <wp:posOffset>549275</wp:posOffset>
            </wp:positionV>
            <wp:extent cx="5975985" cy="4222115"/>
            <wp:effectExtent l="0" t="0" r="5715" b="698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985" cy="4222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3360" behindDoc="0" locked="0" layoutInCell="1" allowOverlap="1" wp14:anchorId="77CC4294" wp14:editId="76F587BE">
            <wp:simplePos x="541020" y="541020"/>
            <wp:positionH relativeFrom="column">
              <wp:align>left</wp:align>
            </wp:positionH>
            <wp:positionV relativeFrom="paragraph">
              <wp:align>top</wp:align>
            </wp:positionV>
            <wp:extent cx="579120" cy="971804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9718040"/>
                    </a:xfrm>
                    <a:prstGeom prst="rect">
                      <a:avLst/>
                    </a:prstGeom>
                    <a:noFill/>
                  </pic:spPr>
                </pic:pic>
              </a:graphicData>
            </a:graphic>
          </wp:anchor>
        </w:drawing>
      </w:r>
    </w:p>
    <w:sectPr w:rsidR="00A53606" w:rsidRPr="00A53606" w:rsidSect="005E35D1">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81C8E" w14:textId="77777777" w:rsidR="00FA1014" w:rsidRDefault="00FA1014" w:rsidP="00270C60">
      <w:pPr>
        <w:spacing w:after="0" w:line="240" w:lineRule="auto"/>
      </w:pPr>
      <w:r>
        <w:separator/>
      </w:r>
    </w:p>
  </w:endnote>
  <w:endnote w:type="continuationSeparator" w:id="0">
    <w:p w14:paraId="50280C9C" w14:textId="77777777" w:rsidR="00FA1014" w:rsidRDefault="00FA1014" w:rsidP="0027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699835"/>
      <w:docPartObj>
        <w:docPartGallery w:val="Page Numbers (Bottom of Page)"/>
        <w:docPartUnique/>
      </w:docPartObj>
    </w:sdtPr>
    <w:sdtEndPr/>
    <w:sdtContent>
      <w:p w14:paraId="210D51AF" w14:textId="71E541AE" w:rsidR="00FA1014" w:rsidRDefault="00FA1014">
        <w:pPr>
          <w:pStyle w:val="Stopka"/>
          <w:jc w:val="right"/>
        </w:pPr>
        <w:r>
          <w:fldChar w:fldCharType="begin"/>
        </w:r>
        <w:r>
          <w:instrText>PAGE   \* MERGEFORMAT</w:instrText>
        </w:r>
        <w:r>
          <w:fldChar w:fldCharType="separate"/>
        </w:r>
        <w:r>
          <w:rPr>
            <w:noProof/>
          </w:rPr>
          <w:t>21</w:t>
        </w:r>
        <w:r>
          <w:fldChar w:fldCharType="end"/>
        </w:r>
      </w:p>
    </w:sdtContent>
  </w:sdt>
  <w:p w14:paraId="76522708" w14:textId="643359EA" w:rsidR="00FA1014" w:rsidRDefault="00FA1014">
    <w:pPr>
      <w:pStyle w:val="Tekstpodstawowy"/>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56130"/>
      <w:docPartObj>
        <w:docPartGallery w:val="Page Numbers (Bottom of Page)"/>
        <w:docPartUnique/>
      </w:docPartObj>
    </w:sdtPr>
    <w:sdtEndPr/>
    <w:sdtContent>
      <w:p w14:paraId="6513BFEB" w14:textId="19769EF9" w:rsidR="00FA1014" w:rsidRDefault="00FA1014">
        <w:pPr>
          <w:pStyle w:val="Stopka"/>
          <w:jc w:val="right"/>
        </w:pPr>
        <w:r>
          <w:fldChar w:fldCharType="begin"/>
        </w:r>
        <w:r>
          <w:instrText>PAGE   \* MERGEFORMAT</w:instrText>
        </w:r>
        <w:r>
          <w:fldChar w:fldCharType="separate"/>
        </w:r>
        <w:r>
          <w:rPr>
            <w:noProof/>
          </w:rPr>
          <w:t>1</w:t>
        </w:r>
        <w:r>
          <w:fldChar w:fldCharType="end"/>
        </w:r>
      </w:p>
    </w:sdtContent>
  </w:sdt>
  <w:p w14:paraId="3B4E11B9" w14:textId="77777777" w:rsidR="00FA1014" w:rsidRDefault="00FA101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75D8A" w14:textId="77777777" w:rsidR="00FA1014" w:rsidRDefault="00FA1014" w:rsidP="00270C60">
      <w:pPr>
        <w:spacing w:after="0" w:line="240" w:lineRule="auto"/>
      </w:pPr>
      <w:r>
        <w:separator/>
      </w:r>
    </w:p>
  </w:footnote>
  <w:footnote w:type="continuationSeparator" w:id="0">
    <w:p w14:paraId="431ADB1C" w14:textId="77777777" w:rsidR="00FA1014" w:rsidRDefault="00FA1014" w:rsidP="00270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0E3B" w14:textId="77777777" w:rsidR="00FA1014" w:rsidRDefault="00FA1014">
    <w:pPr>
      <w:pStyle w:val="Tekstpodstawowy"/>
      <w:spacing w:line="14" w:lineRule="auto"/>
      <w:rPr>
        <w:sz w:val="20"/>
      </w:rPr>
    </w:pPr>
    <w:r>
      <w:rPr>
        <w:noProof/>
        <w:lang w:eastAsia="pl-PL"/>
      </w:rPr>
      <mc:AlternateContent>
        <mc:Choice Requires="wps">
          <w:drawing>
            <wp:anchor distT="0" distB="0" distL="114300" distR="114300" simplePos="0" relativeHeight="251659264" behindDoc="1" locked="0" layoutInCell="1" allowOverlap="1" wp14:anchorId="6EBAE7D1" wp14:editId="135C200F">
              <wp:simplePos x="0" y="0"/>
              <wp:positionH relativeFrom="page">
                <wp:posOffset>2616835</wp:posOffset>
              </wp:positionH>
              <wp:positionV relativeFrom="page">
                <wp:posOffset>464185</wp:posOffset>
              </wp:positionV>
              <wp:extent cx="4527550" cy="307340"/>
              <wp:effectExtent l="0" t="0" r="0" b="0"/>
              <wp:wrapNone/>
              <wp:docPr id="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1077" w14:textId="77777777" w:rsidR="00FA1014" w:rsidRDefault="00FA1014">
                          <w:pPr>
                            <w:ind w:right="19"/>
                            <w:jc w:val="right"/>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AE7D1" id="_x0000_t202" coordsize="21600,21600" o:spt="202" path="m,l,21600r21600,l21600,xe">
              <v:stroke joinstyle="miter"/>
              <v:path gradientshapeok="t" o:connecttype="rect"/>
            </v:shapetype>
            <v:shape id="docshape22" o:spid="_x0000_s1029" type="#_x0000_t202" style="position:absolute;margin-left:206.05pt;margin-top:36.55pt;width:356.5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" filled="f" stroked="f">
              <v:textbox inset="0,0,0,0">
                <w:txbxContent>
                  <w:p w14:paraId="238C1077" w14:textId="77777777" w:rsidR="00FA1014" w:rsidRDefault="00FA1014">
                    <w:pPr>
                      <w:ind w:right="19"/>
                      <w:jc w:val="right"/>
                      <w:rPr>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687C"/>
    <w:multiLevelType w:val="hybridMultilevel"/>
    <w:tmpl w:val="509C062A"/>
    <w:lvl w:ilvl="0" w:tplc="F6FE3230">
      <w:start w:val="1"/>
      <w:numFmt w:val="decimal"/>
      <w:lvlText w:val="%1)"/>
      <w:lvlJc w:val="left"/>
      <w:pPr>
        <w:ind w:left="557" w:hanging="359"/>
      </w:pPr>
      <w:rPr>
        <w:rFonts w:ascii="Calibri" w:eastAsia="Calibri" w:hAnsi="Calibri" w:cs="Calibri" w:hint="default"/>
        <w:b w:val="0"/>
        <w:bCs w:val="0"/>
        <w:i w:val="0"/>
        <w:iCs w:val="0"/>
        <w:color w:val="000000" w:themeColor="text1"/>
        <w:w w:val="100"/>
        <w:sz w:val="22"/>
        <w:szCs w:val="22"/>
        <w:lang w:val="pl-PL" w:eastAsia="en-US" w:bidi="ar-SA"/>
      </w:rPr>
    </w:lvl>
    <w:lvl w:ilvl="1" w:tplc="7A94F79E">
      <w:numFmt w:val="bullet"/>
      <w:lvlText w:val="•"/>
      <w:lvlJc w:val="left"/>
      <w:pPr>
        <w:ind w:left="1566" w:hanging="359"/>
      </w:pPr>
      <w:rPr>
        <w:rFonts w:hint="default"/>
        <w:lang w:val="pl-PL" w:eastAsia="en-US" w:bidi="ar-SA"/>
      </w:rPr>
    </w:lvl>
    <w:lvl w:ilvl="2" w:tplc="06B460BA">
      <w:numFmt w:val="bullet"/>
      <w:lvlText w:val="•"/>
      <w:lvlJc w:val="left"/>
      <w:pPr>
        <w:ind w:left="2573" w:hanging="359"/>
      </w:pPr>
      <w:rPr>
        <w:rFonts w:hint="default"/>
        <w:lang w:val="pl-PL" w:eastAsia="en-US" w:bidi="ar-SA"/>
      </w:rPr>
    </w:lvl>
    <w:lvl w:ilvl="3" w:tplc="22E63092">
      <w:numFmt w:val="bullet"/>
      <w:lvlText w:val="•"/>
      <w:lvlJc w:val="left"/>
      <w:pPr>
        <w:ind w:left="3579" w:hanging="359"/>
      </w:pPr>
      <w:rPr>
        <w:rFonts w:hint="default"/>
        <w:lang w:val="pl-PL" w:eastAsia="en-US" w:bidi="ar-SA"/>
      </w:rPr>
    </w:lvl>
    <w:lvl w:ilvl="4" w:tplc="D632C294">
      <w:numFmt w:val="bullet"/>
      <w:lvlText w:val="•"/>
      <w:lvlJc w:val="left"/>
      <w:pPr>
        <w:ind w:left="4586" w:hanging="359"/>
      </w:pPr>
      <w:rPr>
        <w:rFonts w:hint="default"/>
        <w:lang w:val="pl-PL" w:eastAsia="en-US" w:bidi="ar-SA"/>
      </w:rPr>
    </w:lvl>
    <w:lvl w:ilvl="5" w:tplc="443E8758">
      <w:numFmt w:val="bullet"/>
      <w:lvlText w:val="•"/>
      <w:lvlJc w:val="left"/>
      <w:pPr>
        <w:ind w:left="5593" w:hanging="359"/>
      </w:pPr>
      <w:rPr>
        <w:rFonts w:hint="default"/>
        <w:lang w:val="pl-PL" w:eastAsia="en-US" w:bidi="ar-SA"/>
      </w:rPr>
    </w:lvl>
    <w:lvl w:ilvl="6" w:tplc="AF283AEA">
      <w:numFmt w:val="bullet"/>
      <w:lvlText w:val="•"/>
      <w:lvlJc w:val="left"/>
      <w:pPr>
        <w:ind w:left="6599" w:hanging="359"/>
      </w:pPr>
      <w:rPr>
        <w:rFonts w:hint="default"/>
        <w:lang w:val="pl-PL" w:eastAsia="en-US" w:bidi="ar-SA"/>
      </w:rPr>
    </w:lvl>
    <w:lvl w:ilvl="7" w:tplc="954E6EC2">
      <w:numFmt w:val="bullet"/>
      <w:lvlText w:val="•"/>
      <w:lvlJc w:val="left"/>
      <w:pPr>
        <w:ind w:left="7606" w:hanging="359"/>
      </w:pPr>
      <w:rPr>
        <w:rFonts w:hint="default"/>
        <w:lang w:val="pl-PL" w:eastAsia="en-US" w:bidi="ar-SA"/>
      </w:rPr>
    </w:lvl>
    <w:lvl w:ilvl="8" w:tplc="6486F2DE">
      <w:numFmt w:val="bullet"/>
      <w:lvlText w:val="•"/>
      <w:lvlJc w:val="left"/>
      <w:pPr>
        <w:ind w:left="8613" w:hanging="359"/>
      </w:pPr>
      <w:rPr>
        <w:rFonts w:hint="default"/>
        <w:lang w:val="pl-PL" w:eastAsia="en-US" w:bidi="ar-SA"/>
      </w:rPr>
    </w:lvl>
  </w:abstractNum>
  <w:abstractNum w:abstractNumId="1" w15:restartNumberingAfterBreak="0">
    <w:nsid w:val="05E95F47"/>
    <w:multiLevelType w:val="hybridMultilevel"/>
    <w:tmpl w:val="EE7A5064"/>
    <w:lvl w:ilvl="0" w:tplc="6BC60EFE">
      <w:start w:val="1"/>
      <w:numFmt w:val="bullet"/>
      <w:lvlText w:val="•"/>
      <w:lvlJc w:val="left"/>
      <w:pPr>
        <w:tabs>
          <w:tab w:val="num" w:pos="720"/>
        </w:tabs>
        <w:ind w:left="720" w:hanging="360"/>
      </w:pPr>
      <w:rPr>
        <w:rFonts w:ascii="Arial" w:hAnsi="Arial" w:hint="default"/>
      </w:rPr>
    </w:lvl>
    <w:lvl w:ilvl="1" w:tplc="6742AE2C" w:tentative="1">
      <w:start w:val="1"/>
      <w:numFmt w:val="bullet"/>
      <w:lvlText w:val="•"/>
      <w:lvlJc w:val="left"/>
      <w:pPr>
        <w:tabs>
          <w:tab w:val="num" w:pos="1440"/>
        </w:tabs>
        <w:ind w:left="1440" w:hanging="360"/>
      </w:pPr>
      <w:rPr>
        <w:rFonts w:ascii="Arial" w:hAnsi="Arial" w:hint="default"/>
      </w:rPr>
    </w:lvl>
    <w:lvl w:ilvl="2" w:tplc="6DB66BA0" w:tentative="1">
      <w:start w:val="1"/>
      <w:numFmt w:val="bullet"/>
      <w:lvlText w:val="•"/>
      <w:lvlJc w:val="left"/>
      <w:pPr>
        <w:tabs>
          <w:tab w:val="num" w:pos="2160"/>
        </w:tabs>
        <w:ind w:left="2160" w:hanging="360"/>
      </w:pPr>
      <w:rPr>
        <w:rFonts w:ascii="Arial" w:hAnsi="Arial" w:hint="default"/>
      </w:rPr>
    </w:lvl>
    <w:lvl w:ilvl="3" w:tplc="590EE300" w:tentative="1">
      <w:start w:val="1"/>
      <w:numFmt w:val="bullet"/>
      <w:lvlText w:val="•"/>
      <w:lvlJc w:val="left"/>
      <w:pPr>
        <w:tabs>
          <w:tab w:val="num" w:pos="2880"/>
        </w:tabs>
        <w:ind w:left="2880" w:hanging="360"/>
      </w:pPr>
      <w:rPr>
        <w:rFonts w:ascii="Arial" w:hAnsi="Arial" w:hint="default"/>
      </w:rPr>
    </w:lvl>
    <w:lvl w:ilvl="4" w:tplc="FD30E4E4" w:tentative="1">
      <w:start w:val="1"/>
      <w:numFmt w:val="bullet"/>
      <w:lvlText w:val="•"/>
      <w:lvlJc w:val="left"/>
      <w:pPr>
        <w:tabs>
          <w:tab w:val="num" w:pos="3600"/>
        </w:tabs>
        <w:ind w:left="3600" w:hanging="360"/>
      </w:pPr>
      <w:rPr>
        <w:rFonts w:ascii="Arial" w:hAnsi="Arial" w:hint="default"/>
      </w:rPr>
    </w:lvl>
    <w:lvl w:ilvl="5" w:tplc="9C54CDEC" w:tentative="1">
      <w:start w:val="1"/>
      <w:numFmt w:val="bullet"/>
      <w:lvlText w:val="•"/>
      <w:lvlJc w:val="left"/>
      <w:pPr>
        <w:tabs>
          <w:tab w:val="num" w:pos="4320"/>
        </w:tabs>
        <w:ind w:left="4320" w:hanging="360"/>
      </w:pPr>
      <w:rPr>
        <w:rFonts w:ascii="Arial" w:hAnsi="Arial" w:hint="default"/>
      </w:rPr>
    </w:lvl>
    <w:lvl w:ilvl="6" w:tplc="77F0A67A" w:tentative="1">
      <w:start w:val="1"/>
      <w:numFmt w:val="bullet"/>
      <w:lvlText w:val="•"/>
      <w:lvlJc w:val="left"/>
      <w:pPr>
        <w:tabs>
          <w:tab w:val="num" w:pos="5040"/>
        </w:tabs>
        <w:ind w:left="5040" w:hanging="360"/>
      </w:pPr>
      <w:rPr>
        <w:rFonts w:ascii="Arial" w:hAnsi="Arial" w:hint="default"/>
      </w:rPr>
    </w:lvl>
    <w:lvl w:ilvl="7" w:tplc="12EE98E4" w:tentative="1">
      <w:start w:val="1"/>
      <w:numFmt w:val="bullet"/>
      <w:lvlText w:val="•"/>
      <w:lvlJc w:val="left"/>
      <w:pPr>
        <w:tabs>
          <w:tab w:val="num" w:pos="5760"/>
        </w:tabs>
        <w:ind w:left="5760" w:hanging="360"/>
      </w:pPr>
      <w:rPr>
        <w:rFonts w:ascii="Arial" w:hAnsi="Arial" w:hint="default"/>
      </w:rPr>
    </w:lvl>
    <w:lvl w:ilvl="8" w:tplc="12BE83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F459D"/>
    <w:multiLevelType w:val="hybridMultilevel"/>
    <w:tmpl w:val="72C44C90"/>
    <w:lvl w:ilvl="0" w:tplc="ADFAD5CC">
      <w:start w:val="5"/>
      <w:numFmt w:val="decimal"/>
      <w:lvlText w:val="%1"/>
      <w:lvlJc w:val="left"/>
      <w:pPr>
        <w:ind w:left="1279" w:hanging="360"/>
      </w:pPr>
      <w:rPr>
        <w:rFonts w:hint="default"/>
      </w:rPr>
    </w:lvl>
    <w:lvl w:ilvl="1" w:tplc="04150019" w:tentative="1">
      <w:start w:val="1"/>
      <w:numFmt w:val="lowerLetter"/>
      <w:lvlText w:val="%2."/>
      <w:lvlJc w:val="left"/>
      <w:pPr>
        <w:ind w:left="1999" w:hanging="360"/>
      </w:pPr>
    </w:lvl>
    <w:lvl w:ilvl="2" w:tplc="0415001B" w:tentative="1">
      <w:start w:val="1"/>
      <w:numFmt w:val="lowerRoman"/>
      <w:lvlText w:val="%3."/>
      <w:lvlJc w:val="right"/>
      <w:pPr>
        <w:ind w:left="2719" w:hanging="180"/>
      </w:pPr>
    </w:lvl>
    <w:lvl w:ilvl="3" w:tplc="0415000F" w:tentative="1">
      <w:start w:val="1"/>
      <w:numFmt w:val="decimal"/>
      <w:lvlText w:val="%4."/>
      <w:lvlJc w:val="left"/>
      <w:pPr>
        <w:ind w:left="3439" w:hanging="360"/>
      </w:pPr>
    </w:lvl>
    <w:lvl w:ilvl="4" w:tplc="04150019" w:tentative="1">
      <w:start w:val="1"/>
      <w:numFmt w:val="lowerLetter"/>
      <w:lvlText w:val="%5."/>
      <w:lvlJc w:val="left"/>
      <w:pPr>
        <w:ind w:left="4159" w:hanging="360"/>
      </w:pPr>
    </w:lvl>
    <w:lvl w:ilvl="5" w:tplc="0415001B" w:tentative="1">
      <w:start w:val="1"/>
      <w:numFmt w:val="lowerRoman"/>
      <w:lvlText w:val="%6."/>
      <w:lvlJc w:val="right"/>
      <w:pPr>
        <w:ind w:left="4879" w:hanging="180"/>
      </w:pPr>
    </w:lvl>
    <w:lvl w:ilvl="6" w:tplc="0415000F" w:tentative="1">
      <w:start w:val="1"/>
      <w:numFmt w:val="decimal"/>
      <w:lvlText w:val="%7."/>
      <w:lvlJc w:val="left"/>
      <w:pPr>
        <w:ind w:left="5599" w:hanging="360"/>
      </w:pPr>
    </w:lvl>
    <w:lvl w:ilvl="7" w:tplc="04150019" w:tentative="1">
      <w:start w:val="1"/>
      <w:numFmt w:val="lowerLetter"/>
      <w:lvlText w:val="%8."/>
      <w:lvlJc w:val="left"/>
      <w:pPr>
        <w:ind w:left="6319" w:hanging="360"/>
      </w:pPr>
    </w:lvl>
    <w:lvl w:ilvl="8" w:tplc="0415001B" w:tentative="1">
      <w:start w:val="1"/>
      <w:numFmt w:val="lowerRoman"/>
      <w:lvlText w:val="%9."/>
      <w:lvlJc w:val="right"/>
      <w:pPr>
        <w:ind w:left="7039" w:hanging="180"/>
      </w:pPr>
    </w:lvl>
  </w:abstractNum>
  <w:abstractNum w:abstractNumId="3" w15:restartNumberingAfterBreak="0">
    <w:nsid w:val="1003006A"/>
    <w:multiLevelType w:val="hybridMultilevel"/>
    <w:tmpl w:val="1B585BCE"/>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 w15:restartNumberingAfterBreak="0">
    <w:nsid w:val="12FB6A7F"/>
    <w:multiLevelType w:val="hybridMultilevel"/>
    <w:tmpl w:val="49FEF1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D0D68"/>
    <w:multiLevelType w:val="hybridMultilevel"/>
    <w:tmpl w:val="0D6E86F0"/>
    <w:lvl w:ilvl="0" w:tplc="395E4F84">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D102E2BC">
      <w:numFmt w:val="bullet"/>
      <w:lvlText w:val="•"/>
      <w:lvlJc w:val="left"/>
      <w:pPr>
        <w:ind w:left="1666" w:hanging="359"/>
      </w:pPr>
      <w:rPr>
        <w:rFonts w:hint="default"/>
        <w:lang w:val="pl-PL" w:eastAsia="en-US" w:bidi="ar-SA"/>
      </w:rPr>
    </w:lvl>
    <w:lvl w:ilvl="2" w:tplc="EC2CFFC8">
      <w:numFmt w:val="bullet"/>
      <w:lvlText w:val="•"/>
      <w:lvlJc w:val="left"/>
      <w:pPr>
        <w:ind w:left="2673" w:hanging="359"/>
      </w:pPr>
      <w:rPr>
        <w:rFonts w:hint="default"/>
        <w:lang w:val="pl-PL" w:eastAsia="en-US" w:bidi="ar-SA"/>
      </w:rPr>
    </w:lvl>
    <w:lvl w:ilvl="3" w:tplc="5060DA7A">
      <w:numFmt w:val="bullet"/>
      <w:lvlText w:val="•"/>
      <w:lvlJc w:val="left"/>
      <w:pPr>
        <w:ind w:left="3679" w:hanging="359"/>
      </w:pPr>
      <w:rPr>
        <w:rFonts w:hint="default"/>
        <w:lang w:val="pl-PL" w:eastAsia="en-US" w:bidi="ar-SA"/>
      </w:rPr>
    </w:lvl>
    <w:lvl w:ilvl="4" w:tplc="3A02C3BA">
      <w:numFmt w:val="bullet"/>
      <w:lvlText w:val="•"/>
      <w:lvlJc w:val="left"/>
      <w:pPr>
        <w:ind w:left="4686" w:hanging="359"/>
      </w:pPr>
      <w:rPr>
        <w:rFonts w:hint="default"/>
        <w:lang w:val="pl-PL" w:eastAsia="en-US" w:bidi="ar-SA"/>
      </w:rPr>
    </w:lvl>
    <w:lvl w:ilvl="5" w:tplc="6D8ACEDA">
      <w:numFmt w:val="bullet"/>
      <w:lvlText w:val="•"/>
      <w:lvlJc w:val="left"/>
      <w:pPr>
        <w:ind w:left="5693" w:hanging="359"/>
      </w:pPr>
      <w:rPr>
        <w:rFonts w:hint="default"/>
        <w:lang w:val="pl-PL" w:eastAsia="en-US" w:bidi="ar-SA"/>
      </w:rPr>
    </w:lvl>
    <w:lvl w:ilvl="6" w:tplc="32BCBB6A">
      <w:numFmt w:val="bullet"/>
      <w:lvlText w:val="•"/>
      <w:lvlJc w:val="left"/>
      <w:pPr>
        <w:ind w:left="6699" w:hanging="359"/>
      </w:pPr>
      <w:rPr>
        <w:rFonts w:hint="default"/>
        <w:lang w:val="pl-PL" w:eastAsia="en-US" w:bidi="ar-SA"/>
      </w:rPr>
    </w:lvl>
    <w:lvl w:ilvl="7" w:tplc="8A58B88E">
      <w:numFmt w:val="bullet"/>
      <w:lvlText w:val="•"/>
      <w:lvlJc w:val="left"/>
      <w:pPr>
        <w:ind w:left="7706" w:hanging="359"/>
      </w:pPr>
      <w:rPr>
        <w:rFonts w:hint="default"/>
        <w:lang w:val="pl-PL" w:eastAsia="en-US" w:bidi="ar-SA"/>
      </w:rPr>
    </w:lvl>
    <w:lvl w:ilvl="8" w:tplc="BC98BDFE">
      <w:numFmt w:val="bullet"/>
      <w:lvlText w:val="•"/>
      <w:lvlJc w:val="left"/>
      <w:pPr>
        <w:ind w:left="8713" w:hanging="359"/>
      </w:pPr>
      <w:rPr>
        <w:rFonts w:hint="default"/>
        <w:lang w:val="pl-PL" w:eastAsia="en-US" w:bidi="ar-SA"/>
      </w:rPr>
    </w:lvl>
  </w:abstractNum>
  <w:abstractNum w:abstractNumId="6" w15:restartNumberingAfterBreak="0">
    <w:nsid w:val="164C15DF"/>
    <w:multiLevelType w:val="hybridMultilevel"/>
    <w:tmpl w:val="720CCAE4"/>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362ACF"/>
    <w:multiLevelType w:val="hybridMultilevel"/>
    <w:tmpl w:val="5442E662"/>
    <w:lvl w:ilvl="0" w:tplc="0415000B">
      <w:start w:val="1"/>
      <w:numFmt w:val="bullet"/>
      <w:lvlText w:val=""/>
      <w:lvlJc w:val="left"/>
      <w:pPr>
        <w:ind w:left="720" w:hanging="360"/>
      </w:pPr>
      <w:rPr>
        <w:rFonts w:ascii="Wingdings" w:hAnsi="Wingdings" w:hint="default"/>
        <w:b w:val="0"/>
        <w:bCs w:val="0"/>
        <w:i w:val="0"/>
        <w:iCs w:val="0"/>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77F1CA7"/>
    <w:multiLevelType w:val="hybridMultilevel"/>
    <w:tmpl w:val="265044A8"/>
    <w:lvl w:ilvl="0" w:tplc="52284982">
      <w:numFmt w:val="bullet"/>
      <w:lvlText w:val=""/>
      <w:lvlJc w:val="left"/>
      <w:pPr>
        <w:ind w:left="852"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9" w15:restartNumberingAfterBreak="0">
    <w:nsid w:val="201C1921"/>
    <w:multiLevelType w:val="hybridMultilevel"/>
    <w:tmpl w:val="6756DB90"/>
    <w:lvl w:ilvl="0" w:tplc="BD588A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A22161"/>
    <w:multiLevelType w:val="hybridMultilevel"/>
    <w:tmpl w:val="7804D7F8"/>
    <w:lvl w:ilvl="0" w:tplc="F042BDBE">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DA548A80">
      <w:numFmt w:val="bullet"/>
      <w:lvlText w:val="•"/>
      <w:lvlJc w:val="left"/>
      <w:pPr>
        <w:ind w:left="1666" w:hanging="359"/>
      </w:pPr>
      <w:rPr>
        <w:rFonts w:hint="default"/>
        <w:lang w:val="pl-PL" w:eastAsia="en-US" w:bidi="ar-SA"/>
      </w:rPr>
    </w:lvl>
    <w:lvl w:ilvl="2" w:tplc="D5780728">
      <w:numFmt w:val="bullet"/>
      <w:lvlText w:val="•"/>
      <w:lvlJc w:val="left"/>
      <w:pPr>
        <w:ind w:left="2673" w:hanging="359"/>
      </w:pPr>
      <w:rPr>
        <w:rFonts w:hint="default"/>
        <w:lang w:val="pl-PL" w:eastAsia="en-US" w:bidi="ar-SA"/>
      </w:rPr>
    </w:lvl>
    <w:lvl w:ilvl="3" w:tplc="EB605EE6">
      <w:numFmt w:val="bullet"/>
      <w:lvlText w:val="•"/>
      <w:lvlJc w:val="left"/>
      <w:pPr>
        <w:ind w:left="3679" w:hanging="359"/>
      </w:pPr>
      <w:rPr>
        <w:rFonts w:hint="default"/>
        <w:lang w:val="pl-PL" w:eastAsia="en-US" w:bidi="ar-SA"/>
      </w:rPr>
    </w:lvl>
    <w:lvl w:ilvl="4" w:tplc="0956AC6E">
      <w:numFmt w:val="bullet"/>
      <w:lvlText w:val="•"/>
      <w:lvlJc w:val="left"/>
      <w:pPr>
        <w:ind w:left="4686" w:hanging="359"/>
      </w:pPr>
      <w:rPr>
        <w:rFonts w:hint="default"/>
        <w:lang w:val="pl-PL" w:eastAsia="en-US" w:bidi="ar-SA"/>
      </w:rPr>
    </w:lvl>
    <w:lvl w:ilvl="5" w:tplc="A462D9D2">
      <w:numFmt w:val="bullet"/>
      <w:lvlText w:val="•"/>
      <w:lvlJc w:val="left"/>
      <w:pPr>
        <w:ind w:left="5693" w:hanging="359"/>
      </w:pPr>
      <w:rPr>
        <w:rFonts w:hint="default"/>
        <w:lang w:val="pl-PL" w:eastAsia="en-US" w:bidi="ar-SA"/>
      </w:rPr>
    </w:lvl>
    <w:lvl w:ilvl="6" w:tplc="D038912C">
      <w:numFmt w:val="bullet"/>
      <w:lvlText w:val="•"/>
      <w:lvlJc w:val="left"/>
      <w:pPr>
        <w:ind w:left="6699" w:hanging="359"/>
      </w:pPr>
      <w:rPr>
        <w:rFonts w:hint="default"/>
        <w:lang w:val="pl-PL" w:eastAsia="en-US" w:bidi="ar-SA"/>
      </w:rPr>
    </w:lvl>
    <w:lvl w:ilvl="7" w:tplc="E3BE7E0C">
      <w:numFmt w:val="bullet"/>
      <w:lvlText w:val="•"/>
      <w:lvlJc w:val="left"/>
      <w:pPr>
        <w:ind w:left="7706" w:hanging="359"/>
      </w:pPr>
      <w:rPr>
        <w:rFonts w:hint="default"/>
        <w:lang w:val="pl-PL" w:eastAsia="en-US" w:bidi="ar-SA"/>
      </w:rPr>
    </w:lvl>
    <w:lvl w:ilvl="8" w:tplc="07E2CC16">
      <w:numFmt w:val="bullet"/>
      <w:lvlText w:val="•"/>
      <w:lvlJc w:val="left"/>
      <w:pPr>
        <w:ind w:left="8713" w:hanging="359"/>
      </w:pPr>
      <w:rPr>
        <w:rFonts w:hint="default"/>
        <w:lang w:val="pl-PL" w:eastAsia="en-US" w:bidi="ar-SA"/>
      </w:rPr>
    </w:lvl>
  </w:abstractNum>
  <w:abstractNum w:abstractNumId="11" w15:restartNumberingAfterBreak="0">
    <w:nsid w:val="20DC4210"/>
    <w:multiLevelType w:val="hybridMultilevel"/>
    <w:tmpl w:val="2F342B00"/>
    <w:lvl w:ilvl="0" w:tplc="2764A6BA">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AB0A0BEA">
      <w:numFmt w:val="bullet"/>
      <w:lvlText w:val="•"/>
      <w:lvlJc w:val="left"/>
      <w:pPr>
        <w:ind w:left="1666" w:hanging="359"/>
      </w:pPr>
      <w:rPr>
        <w:rFonts w:hint="default"/>
        <w:lang w:val="pl-PL" w:eastAsia="en-US" w:bidi="ar-SA"/>
      </w:rPr>
    </w:lvl>
    <w:lvl w:ilvl="2" w:tplc="95124D46">
      <w:numFmt w:val="bullet"/>
      <w:lvlText w:val="•"/>
      <w:lvlJc w:val="left"/>
      <w:pPr>
        <w:ind w:left="2673" w:hanging="359"/>
      </w:pPr>
      <w:rPr>
        <w:rFonts w:hint="default"/>
        <w:lang w:val="pl-PL" w:eastAsia="en-US" w:bidi="ar-SA"/>
      </w:rPr>
    </w:lvl>
    <w:lvl w:ilvl="3" w:tplc="EC540DD0">
      <w:numFmt w:val="bullet"/>
      <w:lvlText w:val="•"/>
      <w:lvlJc w:val="left"/>
      <w:pPr>
        <w:ind w:left="3679" w:hanging="359"/>
      </w:pPr>
      <w:rPr>
        <w:rFonts w:hint="default"/>
        <w:lang w:val="pl-PL" w:eastAsia="en-US" w:bidi="ar-SA"/>
      </w:rPr>
    </w:lvl>
    <w:lvl w:ilvl="4" w:tplc="2EE6A9C0">
      <w:numFmt w:val="bullet"/>
      <w:lvlText w:val="•"/>
      <w:lvlJc w:val="left"/>
      <w:pPr>
        <w:ind w:left="4686" w:hanging="359"/>
      </w:pPr>
      <w:rPr>
        <w:rFonts w:hint="default"/>
        <w:lang w:val="pl-PL" w:eastAsia="en-US" w:bidi="ar-SA"/>
      </w:rPr>
    </w:lvl>
    <w:lvl w:ilvl="5" w:tplc="D0B64CC6">
      <w:numFmt w:val="bullet"/>
      <w:lvlText w:val="•"/>
      <w:lvlJc w:val="left"/>
      <w:pPr>
        <w:ind w:left="5693" w:hanging="359"/>
      </w:pPr>
      <w:rPr>
        <w:rFonts w:hint="default"/>
        <w:lang w:val="pl-PL" w:eastAsia="en-US" w:bidi="ar-SA"/>
      </w:rPr>
    </w:lvl>
    <w:lvl w:ilvl="6" w:tplc="BFFA77DE">
      <w:numFmt w:val="bullet"/>
      <w:lvlText w:val="•"/>
      <w:lvlJc w:val="left"/>
      <w:pPr>
        <w:ind w:left="6699" w:hanging="359"/>
      </w:pPr>
      <w:rPr>
        <w:rFonts w:hint="default"/>
        <w:lang w:val="pl-PL" w:eastAsia="en-US" w:bidi="ar-SA"/>
      </w:rPr>
    </w:lvl>
    <w:lvl w:ilvl="7" w:tplc="21006960">
      <w:numFmt w:val="bullet"/>
      <w:lvlText w:val="•"/>
      <w:lvlJc w:val="left"/>
      <w:pPr>
        <w:ind w:left="7706" w:hanging="359"/>
      </w:pPr>
      <w:rPr>
        <w:rFonts w:hint="default"/>
        <w:lang w:val="pl-PL" w:eastAsia="en-US" w:bidi="ar-SA"/>
      </w:rPr>
    </w:lvl>
    <w:lvl w:ilvl="8" w:tplc="053043C6">
      <w:numFmt w:val="bullet"/>
      <w:lvlText w:val="•"/>
      <w:lvlJc w:val="left"/>
      <w:pPr>
        <w:ind w:left="8713" w:hanging="359"/>
      </w:pPr>
      <w:rPr>
        <w:rFonts w:hint="default"/>
        <w:lang w:val="pl-PL" w:eastAsia="en-US" w:bidi="ar-SA"/>
      </w:rPr>
    </w:lvl>
  </w:abstractNum>
  <w:abstractNum w:abstractNumId="12" w15:restartNumberingAfterBreak="0">
    <w:nsid w:val="245C1599"/>
    <w:multiLevelType w:val="hybridMultilevel"/>
    <w:tmpl w:val="9C8062A2"/>
    <w:lvl w:ilvl="0" w:tplc="402E8992">
      <w:start w:val="1"/>
      <w:numFmt w:val="decimal"/>
      <w:lvlText w:val="%1)"/>
      <w:lvlJc w:val="left"/>
      <w:pPr>
        <w:ind w:left="659" w:hanging="361"/>
      </w:pPr>
      <w:rPr>
        <w:rFonts w:ascii="Calibri" w:eastAsia="Calibri" w:hAnsi="Calibri" w:cs="Calibri" w:hint="default"/>
        <w:b w:val="0"/>
        <w:bCs w:val="0"/>
        <w:i w:val="0"/>
        <w:iCs w:val="0"/>
        <w:w w:val="100"/>
        <w:sz w:val="22"/>
        <w:szCs w:val="22"/>
        <w:lang w:val="pl-PL" w:eastAsia="en-US" w:bidi="ar-SA"/>
      </w:rPr>
    </w:lvl>
    <w:lvl w:ilvl="1" w:tplc="4DF63A26">
      <w:start w:val="1"/>
      <w:numFmt w:val="lowerLetter"/>
      <w:lvlText w:val="%2)"/>
      <w:lvlJc w:val="left"/>
      <w:pPr>
        <w:ind w:left="940" w:hanging="351"/>
      </w:pPr>
      <w:rPr>
        <w:rFonts w:ascii="Calibri" w:eastAsia="Calibri" w:hAnsi="Calibri" w:cs="Calibri" w:hint="default"/>
        <w:b w:val="0"/>
        <w:bCs w:val="0"/>
        <w:i w:val="0"/>
        <w:iCs w:val="0"/>
        <w:spacing w:val="-1"/>
        <w:w w:val="100"/>
        <w:sz w:val="22"/>
        <w:szCs w:val="22"/>
        <w:lang w:val="pl-PL" w:eastAsia="en-US" w:bidi="ar-SA"/>
      </w:rPr>
    </w:lvl>
    <w:lvl w:ilvl="2" w:tplc="11A66E4C">
      <w:numFmt w:val="bullet"/>
      <w:lvlText w:val="•"/>
      <w:lvlJc w:val="left"/>
      <w:pPr>
        <w:ind w:left="2027" w:hanging="351"/>
      </w:pPr>
      <w:rPr>
        <w:rFonts w:hint="default"/>
        <w:lang w:val="pl-PL" w:eastAsia="en-US" w:bidi="ar-SA"/>
      </w:rPr>
    </w:lvl>
    <w:lvl w:ilvl="3" w:tplc="D0C6E9B2">
      <w:numFmt w:val="bullet"/>
      <w:lvlText w:val="•"/>
      <w:lvlJc w:val="left"/>
      <w:pPr>
        <w:ind w:left="3114" w:hanging="351"/>
      </w:pPr>
      <w:rPr>
        <w:rFonts w:hint="default"/>
        <w:lang w:val="pl-PL" w:eastAsia="en-US" w:bidi="ar-SA"/>
      </w:rPr>
    </w:lvl>
    <w:lvl w:ilvl="4" w:tplc="DAC2F186">
      <w:numFmt w:val="bullet"/>
      <w:lvlText w:val="•"/>
      <w:lvlJc w:val="left"/>
      <w:pPr>
        <w:ind w:left="4202" w:hanging="351"/>
      </w:pPr>
      <w:rPr>
        <w:rFonts w:hint="default"/>
        <w:lang w:val="pl-PL" w:eastAsia="en-US" w:bidi="ar-SA"/>
      </w:rPr>
    </w:lvl>
    <w:lvl w:ilvl="5" w:tplc="595C9B10">
      <w:numFmt w:val="bullet"/>
      <w:lvlText w:val="•"/>
      <w:lvlJc w:val="left"/>
      <w:pPr>
        <w:ind w:left="5289" w:hanging="351"/>
      </w:pPr>
      <w:rPr>
        <w:rFonts w:hint="default"/>
        <w:lang w:val="pl-PL" w:eastAsia="en-US" w:bidi="ar-SA"/>
      </w:rPr>
    </w:lvl>
    <w:lvl w:ilvl="6" w:tplc="1E286362">
      <w:numFmt w:val="bullet"/>
      <w:lvlText w:val="•"/>
      <w:lvlJc w:val="left"/>
      <w:pPr>
        <w:ind w:left="6376" w:hanging="351"/>
      </w:pPr>
      <w:rPr>
        <w:rFonts w:hint="default"/>
        <w:lang w:val="pl-PL" w:eastAsia="en-US" w:bidi="ar-SA"/>
      </w:rPr>
    </w:lvl>
    <w:lvl w:ilvl="7" w:tplc="40464C1A">
      <w:numFmt w:val="bullet"/>
      <w:lvlText w:val="•"/>
      <w:lvlJc w:val="left"/>
      <w:pPr>
        <w:ind w:left="7464" w:hanging="351"/>
      </w:pPr>
      <w:rPr>
        <w:rFonts w:hint="default"/>
        <w:lang w:val="pl-PL" w:eastAsia="en-US" w:bidi="ar-SA"/>
      </w:rPr>
    </w:lvl>
    <w:lvl w:ilvl="8" w:tplc="EC181694">
      <w:numFmt w:val="bullet"/>
      <w:lvlText w:val="•"/>
      <w:lvlJc w:val="left"/>
      <w:pPr>
        <w:ind w:left="8551" w:hanging="351"/>
      </w:pPr>
      <w:rPr>
        <w:rFonts w:hint="default"/>
        <w:lang w:val="pl-PL" w:eastAsia="en-US" w:bidi="ar-SA"/>
      </w:rPr>
    </w:lvl>
  </w:abstractNum>
  <w:abstractNum w:abstractNumId="13" w15:restartNumberingAfterBreak="0">
    <w:nsid w:val="27A06692"/>
    <w:multiLevelType w:val="hybridMultilevel"/>
    <w:tmpl w:val="8DBE2D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8C374F8"/>
    <w:multiLevelType w:val="hybridMultilevel"/>
    <w:tmpl w:val="51AA6CA4"/>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334F94"/>
    <w:multiLevelType w:val="hybridMultilevel"/>
    <w:tmpl w:val="5BDA3B3E"/>
    <w:lvl w:ilvl="0" w:tplc="0B2AB1DA">
      <w:start w:val="1"/>
      <w:numFmt w:val="decimal"/>
      <w:lvlText w:val="%1)"/>
      <w:lvlJc w:val="left"/>
      <w:pPr>
        <w:ind w:left="590" w:hanging="359"/>
      </w:pPr>
      <w:rPr>
        <w:rFonts w:ascii="Calibri" w:eastAsia="Calibri" w:hAnsi="Calibri" w:cs="Calibri" w:hint="default"/>
        <w:b w:val="0"/>
        <w:bCs w:val="0"/>
        <w:i w:val="0"/>
        <w:iCs w:val="0"/>
        <w:w w:val="100"/>
        <w:sz w:val="22"/>
        <w:szCs w:val="22"/>
        <w:lang w:val="pl-PL" w:eastAsia="en-US" w:bidi="ar-SA"/>
      </w:rPr>
    </w:lvl>
    <w:lvl w:ilvl="1" w:tplc="AA42509A">
      <w:numFmt w:val="bullet"/>
      <w:lvlText w:val=""/>
      <w:lvlJc w:val="left"/>
      <w:pPr>
        <w:ind w:left="657" w:hanging="359"/>
      </w:pPr>
      <w:rPr>
        <w:rFonts w:ascii="Wingdings" w:eastAsia="Wingdings" w:hAnsi="Wingdings" w:cs="Wingdings" w:hint="default"/>
        <w:b w:val="0"/>
        <w:bCs w:val="0"/>
        <w:i w:val="0"/>
        <w:iCs w:val="0"/>
        <w:w w:val="100"/>
        <w:sz w:val="22"/>
        <w:szCs w:val="22"/>
        <w:lang w:val="pl-PL" w:eastAsia="en-US" w:bidi="ar-SA"/>
      </w:rPr>
    </w:lvl>
    <w:lvl w:ilvl="2" w:tplc="89E80794">
      <w:numFmt w:val="bullet"/>
      <w:lvlText w:val="•"/>
      <w:lvlJc w:val="left"/>
      <w:pPr>
        <w:ind w:left="1778" w:hanging="359"/>
      </w:pPr>
      <w:rPr>
        <w:rFonts w:hint="default"/>
        <w:lang w:val="pl-PL" w:eastAsia="en-US" w:bidi="ar-SA"/>
      </w:rPr>
    </w:lvl>
    <w:lvl w:ilvl="3" w:tplc="053AE34A">
      <w:numFmt w:val="bullet"/>
      <w:lvlText w:val="•"/>
      <w:lvlJc w:val="left"/>
      <w:pPr>
        <w:ind w:left="2896" w:hanging="359"/>
      </w:pPr>
      <w:rPr>
        <w:rFonts w:hint="default"/>
        <w:lang w:val="pl-PL" w:eastAsia="en-US" w:bidi="ar-SA"/>
      </w:rPr>
    </w:lvl>
    <w:lvl w:ilvl="4" w:tplc="2B1C3920">
      <w:numFmt w:val="bullet"/>
      <w:lvlText w:val="•"/>
      <w:lvlJc w:val="left"/>
      <w:pPr>
        <w:ind w:left="4015" w:hanging="359"/>
      </w:pPr>
      <w:rPr>
        <w:rFonts w:hint="default"/>
        <w:lang w:val="pl-PL" w:eastAsia="en-US" w:bidi="ar-SA"/>
      </w:rPr>
    </w:lvl>
    <w:lvl w:ilvl="5" w:tplc="EBE426C8">
      <w:numFmt w:val="bullet"/>
      <w:lvlText w:val="•"/>
      <w:lvlJc w:val="left"/>
      <w:pPr>
        <w:ind w:left="5133" w:hanging="359"/>
      </w:pPr>
      <w:rPr>
        <w:rFonts w:hint="default"/>
        <w:lang w:val="pl-PL" w:eastAsia="en-US" w:bidi="ar-SA"/>
      </w:rPr>
    </w:lvl>
    <w:lvl w:ilvl="6" w:tplc="4B788CA0">
      <w:numFmt w:val="bullet"/>
      <w:lvlText w:val="•"/>
      <w:lvlJc w:val="left"/>
      <w:pPr>
        <w:ind w:left="6252" w:hanging="359"/>
      </w:pPr>
      <w:rPr>
        <w:rFonts w:hint="default"/>
        <w:lang w:val="pl-PL" w:eastAsia="en-US" w:bidi="ar-SA"/>
      </w:rPr>
    </w:lvl>
    <w:lvl w:ilvl="7" w:tplc="7262B018">
      <w:numFmt w:val="bullet"/>
      <w:lvlText w:val="•"/>
      <w:lvlJc w:val="left"/>
      <w:pPr>
        <w:ind w:left="7370" w:hanging="359"/>
      </w:pPr>
      <w:rPr>
        <w:rFonts w:hint="default"/>
        <w:lang w:val="pl-PL" w:eastAsia="en-US" w:bidi="ar-SA"/>
      </w:rPr>
    </w:lvl>
    <w:lvl w:ilvl="8" w:tplc="FE76C28C">
      <w:numFmt w:val="bullet"/>
      <w:lvlText w:val="•"/>
      <w:lvlJc w:val="left"/>
      <w:pPr>
        <w:ind w:left="8489" w:hanging="359"/>
      </w:pPr>
      <w:rPr>
        <w:rFonts w:hint="default"/>
        <w:lang w:val="pl-PL" w:eastAsia="en-US" w:bidi="ar-SA"/>
      </w:rPr>
    </w:lvl>
  </w:abstractNum>
  <w:abstractNum w:abstractNumId="16" w15:restartNumberingAfterBreak="0">
    <w:nsid w:val="314438AF"/>
    <w:multiLevelType w:val="hybridMultilevel"/>
    <w:tmpl w:val="71B83F36"/>
    <w:lvl w:ilvl="0" w:tplc="0082D4BA">
      <w:start w:val="1"/>
      <w:numFmt w:val="decimal"/>
      <w:lvlText w:val="%1)"/>
      <w:lvlJc w:val="left"/>
      <w:pPr>
        <w:ind w:left="559" w:hanging="361"/>
      </w:pPr>
      <w:rPr>
        <w:rFonts w:ascii="Calibri" w:eastAsia="Calibri" w:hAnsi="Calibri" w:cs="Calibri" w:hint="default"/>
        <w:b w:val="0"/>
        <w:bCs w:val="0"/>
        <w:i w:val="0"/>
        <w:iCs w:val="0"/>
        <w:w w:val="100"/>
        <w:sz w:val="22"/>
        <w:szCs w:val="22"/>
        <w:lang w:val="pl-PL" w:eastAsia="en-US" w:bidi="ar-SA"/>
      </w:rPr>
    </w:lvl>
    <w:lvl w:ilvl="1" w:tplc="80A4918A">
      <w:start w:val="1"/>
      <w:numFmt w:val="lowerLetter"/>
      <w:lvlText w:val="%2)"/>
      <w:lvlJc w:val="left"/>
      <w:pPr>
        <w:ind w:left="845" w:hanging="351"/>
      </w:pPr>
      <w:rPr>
        <w:rFonts w:ascii="Calibri" w:eastAsia="Calibri" w:hAnsi="Calibri" w:cs="Calibri" w:hint="default"/>
        <w:b w:val="0"/>
        <w:bCs w:val="0"/>
        <w:i w:val="0"/>
        <w:iCs w:val="0"/>
        <w:spacing w:val="-1"/>
        <w:w w:val="100"/>
        <w:sz w:val="22"/>
        <w:szCs w:val="22"/>
        <w:lang w:val="pl-PL" w:eastAsia="en-US" w:bidi="ar-SA"/>
      </w:rPr>
    </w:lvl>
    <w:lvl w:ilvl="2" w:tplc="C5B8D4DA">
      <w:numFmt w:val="bullet"/>
      <w:lvlText w:val="•"/>
      <w:lvlJc w:val="left"/>
      <w:pPr>
        <w:ind w:left="1927" w:hanging="351"/>
      </w:pPr>
      <w:rPr>
        <w:rFonts w:hint="default"/>
        <w:lang w:val="pl-PL" w:eastAsia="en-US" w:bidi="ar-SA"/>
      </w:rPr>
    </w:lvl>
    <w:lvl w:ilvl="3" w:tplc="60EA7B64">
      <w:numFmt w:val="bullet"/>
      <w:lvlText w:val="•"/>
      <w:lvlJc w:val="left"/>
      <w:pPr>
        <w:ind w:left="3014" w:hanging="351"/>
      </w:pPr>
      <w:rPr>
        <w:rFonts w:hint="default"/>
        <w:lang w:val="pl-PL" w:eastAsia="en-US" w:bidi="ar-SA"/>
      </w:rPr>
    </w:lvl>
    <w:lvl w:ilvl="4" w:tplc="3170240E">
      <w:numFmt w:val="bullet"/>
      <w:lvlText w:val="•"/>
      <w:lvlJc w:val="left"/>
      <w:pPr>
        <w:ind w:left="4102" w:hanging="351"/>
      </w:pPr>
      <w:rPr>
        <w:rFonts w:hint="default"/>
        <w:lang w:val="pl-PL" w:eastAsia="en-US" w:bidi="ar-SA"/>
      </w:rPr>
    </w:lvl>
    <w:lvl w:ilvl="5" w:tplc="733C4DE2">
      <w:numFmt w:val="bullet"/>
      <w:lvlText w:val="•"/>
      <w:lvlJc w:val="left"/>
      <w:pPr>
        <w:ind w:left="5189" w:hanging="351"/>
      </w:pPr>
      <w:rPr>
        <w:rFonts w:hint="default"/>
        <w:lang w:val="pl-PL" w:eastAsia="en-US" w:bidi="ar-SA"/>
      </w:rPr>
    </w:lvl>
    <w:lvl w:ilvl="6" w:tplc="4AB43E26">
      <w:numFmt w:val="bullet"/>
      <w:lvlText w:val="•"/>
      <w:lvlJc w:val="left"/>
      <w:pPr>
        <w:ind w:left="6276" w:hanging="351"/>
      </w:pPr>
      <w:rPr>
        <w:rFonts w:hint="default"/>
        <w:lang w:val="pl-PL" w:eastAsia="en-US" w:bidi="ar-SA"/>
      </w:rPr>
    </w:lvl>
    <w:lvl w:ilvl="7" w:tplc="99DE7FBA">
      <w:numFmt w:val="bullet"/>
      <w:lvlText w:val="•"/>
      <w:lvlJc w:val="left"/>
      <w:pPr>
        <w:ind w:left="7364" w:hanging="351"/>
      </w:pPr>
      <w:rPr>
        <w:rFonts w:hint="default"/>
        <w:lang w:val="pl-PL" w:eastAsia="en-US" w:bidi="ar-SA"/>
      </w:rPr>
    </w:lvl>
    <w:lvl w:ilvl="8" w:tplc="6BEE1750">
      <w:numFmt w:val="bullet"/>
      <w:lvlText w:val="•"/>
      <w:lvlJc w:val="left"/>
      <w:pPr>
        <w:ind w:left="8451" w:hanging="351"/>
      </w:pPr>
      <w:rPr>
        <w:rFonts w:hint="default"/>
        <w:lang w:val="pl-PL" w:eastAsia="en-US" w:bidi="ar-SA"/>
      </w:rPr>
    </w:lvl>
  </w:abstractNum>
  <w:abstractNum w:abstractNumId="17" w15:restartNumberingAfterBreak="0">
    <w:nsid w:val="35AB169D"/>
    <w:multiLevelType w:val="hybridMultilevel"/>
    <w:tmpl w:val="6E66B8F6"/>
    <w:lvl w:ilvl="0" w:tplc="46603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1D1631"/>
    <w:multiLevelType w:val="hybridMultilevel"/>
    <w:tmpl w:val="2932CA36"/>
    <w:lvl w:ilvl="0" w:tplc="008C656C">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6F5696B4">
      <w:numFmt w:val="bullet"/>
      <w:lvlText w:val="•"/>
      <w:lvlJc w:val="left"/>
      <w:pPr>
        <w:ind w:left="1578" w:hanging="361"/>
      </w:pPr>
      <w:rPr>
        <w:lang w:val="pl-PL" w:eastAsia="en-US" w:bidi="ar-SA"/>
      </w:rPr>
    </w:lvl>
    <w:lvl w:ilvl="2" w:tplc="EB0CDE9E">
      <w:numFmt w:val="bullet"/>
      <w:lvlText w:val="•"/>
      <w:lvlJc w:val="left"/>
      <w:pPr>
        <w:ind w:left="2597" w:hanging="361"/>
      </w:pPr>
      <w:rPr>
        <w:lang w:val="pl-PL" w:eastAsia="en-US" w:bidi="ar-SA"/>
      </w:rPr>
    </w:lvl>
    <w:lvl w:ilvl="3" w:tplc="DA720B3A">
      <w:numFmt w:val="bullet"/>
      <w:lvlText w:val="•"/>
      <w:lvlJc w:val="left"/>
      <w:pPr>
        <w:ind w:left="3615" w:hanging="361"/>
      </w:pPr>
      <w:rPr>
        <w:lang w:val="pl-PL" w:eastAsia="en-US" w:bidi="ar-SA"/>
      </w:rPr>
    </w:lvl>
    <w:lvl w:ilvl="4" w:tplc="03ECDA00">
      <w:numFmt w:val="bullet"/>
      <w:lvlText w:val="•"/>
      <w:lvlJc w:val="left"/>
      <w:pPr>
        <w:ind w:left="4634" w:hanging="361"/>
      </w:pPr>
      <w:rPr>
        <w:lang w:val="pl-PL" w:eastAsia="en-US" w:bidi="ar-SA"/>
      </w:rPr>
    </w:lvl>
    <w:lvl w:ilvl="5" w:tplc="B1E04D98">
      <w:numFmt w:val="bullet"/>
      <w:lvlText w:val="•"/>
      <w:lvlJc w:val="left"/>
      <w:pPr>
        <w:ind w:left="5653" w:hanging="361"/>
      </w:pPr>
      <w:rPr>
        <w:lang w:val="pl-PL" w:eastAsia="en-US" w:bidi="ar-SA"/>
      </w:rPr>
    </w:lvl>
    <w:lvl w:ilvl="6" w:tplc="23E4580E">
      <w:numFmt w:val="bullet"/>
      <w:lvlText w:val="•"/>
      <w:lvlJc w:val="left"/>
      <w:pPr>
        <w:ind w:left="6671" w:hanging="361"/>
      </w:pPr>
      <w:rPr>
        <w:lang w:val="pl-PL" w:eastAsia="en-US" w:bidi="ar-SA"/>
      </w:rPr>
    </w:lvl>
    <w:lvl w:ilvl="7" w:tplc="98DA90AC">
      <w:numFmt w:val="bullet"/>
      <w:lvlText w:val="•"/>
      <w:lvlJc w:val="left"/>
      <w:pPr>
        <w:ind w:left="7690" w:hanging="361"/>
      </w:pPr>
      <w:rPr>
        <w:lang w:val="pl-PL" w:eastAsia="en-US" w:bidi="ar-SA"/>
      </w:rPr>
    </w:lvl>
    <w:lvl w:ilvl="8" w:tplc="BD9CA83E">
      <w:numFmt w:val="bullet"/>
      <w:lvlText w:val="•"/>
      <w:lvlJc w:val="left"/>
      <w:pPr>
        <w:ind w:left="8709" w:hanging="361"/>
      </w:pPr>
      <w:rPr>
        <w:lang w:val="pl-PL" w:eastAsia="en-US" w:bidi="ar-SA"/>
      </w:rPr>
    </w:lvl>
  </w:abstractNum>
  <w:abstractNum w:abstractNumId="19" w15:restartNumberingAfterBreak="0">
    <w:nsid w:val="385D1197"/>
    <w:multiLevelType w:val="hybridMultilevel"/>
    <w:tmpl w:val="E6AAC0B6"/>
    <w:lvl w:ilvl="0" w:tplc="B7F0EC22">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7B96CAF4">
      <w:numFmt w:val="bullet"/>
      <w:lvlText w:val="•"/>
      <w:lvlJc w:val="left"/>
      <w:pPr>
        <w:ind w:left="1566" w:hanging="361"/>
      </w:pPr>
      <w:rPr>
        <w:rFonts w:hint="default"/>
        <w:lang w:val="pl-PL" w:eastAsia="en-US" w:bidi="ar-SA"/>
      </w:rPr>
    </w:lvl>
    <w:lvl w:ilvl="2" w:tplc="7A0C86CC">
      <w:numFmt w:val="bullet"/>
      <w:lvlText w:val="•"/>
      <w:lvlJc w:val="left"/>
      <w:pPr>
        <w:ind w:left="2573" w:hanging="361"/>
      </w:pPr>
      <w:rPr>
        <w:rFonts w:hint="default"/>
        <w:lang w:val="pl-PL" w:eastAsia="en-US" w:bidi="ar-SA"/>
      </w:rPr>
    </w:lvl>
    <w:lvl w:ilvl="3" w:tplc="D0223E82">
      <w:numFmt w:val="bullet"/>
      <w:lvlText w:val="•"/>
      <w:lvlJc w:val="left"/>
      <w:pPr>
        <w:ind w:left="3579" w:hanging="361"/>
      </w:pPr>
      <w:rPr>
        <w:rFonts w:hint="default"/>
        <w:lang w:val="pl-PL" w:eastAsia="en-US" w:bidi="ar-SA"/>
      </w:rPr>
    </w:lvl>
    <w:lvl w:ilvl="4" w:tplc="8D52E44E">
      <w:numFmt w:val="bullet"/>
      <w:lvlText w:val="•"/>
      <w:lvlJc w:val="left"/>
      <w:pPr>
        <w:ind w:left="4586" w:hanging="361"/>
      </w:pPr>
      <w:rPr>
        <w:rFonts w:hint="default"/>
        <w:lang w:val="pl-PL" w:eastAsia="en-US" w:bidi="ar-SA"/>
      </w:rPr>
    </w:lvl>
    <w:lvl w:ilvl="5" w:tplc="18DADD06">
      <w:numFmt w:val="bullet"/>
      <w:lvlText w:val="•"/>
      <w:lvlJc w:val="left"/>
      <w:pPr>
        <w:ind w:left="5593" w:hanging="361"/>
      </w:pPr>
      <w:rPr>
        <w:rFonts w:hint="default"/>
        <w:lang w:val="pl-PL" w:eastAsia="en-US" w:bidi="ar-SA"/>
      </w:rPr>
    </w:lvl>
    <w:lvl w:ilvl="6" w:tplc="F0324AA4">
      <w:numFmt w:val="bullet"/>
      <w:lvlText w:val="•"/>
      <w:lvlJc w:val="left"/>
      <w:pPr>
        <w:ind w:left="6599" w:hanging="361"/>
      </w:pPr>
      <w:rPr>
        <w:rFonts w:hint="default"/>
        <w:lang w:val="pl-PL" w:eastAsia="en-US" w:bidi="ar-SA"/>
      </w:rPr>
    </w:lvl>
    <w:lvl w:ilvl="7" w:tplc="D3028C76">
      <w:numFmt w:val="bullet"/>
      <w:lvlText w:val="•"/>
      <w:lvlJc w:val="left"/>
      <w:pPr>
        <w:ind w:left="7606" w:hanging="361"/>
      </w:pPr>
      <w:rPr>
        <w:rFonts w:hint="default"/>
        <w:lang w:val="pl-PL" w:eastAsia="en-US" w:bidi="ar-SA"/>
      </w:rPr>
    </w:lvl>
    <w:lvl w:ilvl="8" w:tplc="1F9AD37A">
      <w:numFmt w:val="bullet"/>
      <w:lvlText w:val="•"/>
      <w:lvlJc w:val="left"/>
      <w:pPr>
        <w:ind w:left="8613" w:hanging="361"/>
      </w:pPr>
      <w:rPr>
        <w:rFonts w:hint="default"/>
        <w:lang w:val="pl-PL" w:eastAsia="en-US" w:bidi="ar-SA"/>
      </w:rPr>
    </w:lvl>
  </w:abstractNum>
  <w:abstractNum w:abstractNumId="20" w15:restartNumberingAfterBreak="0">
    <w:nsid w:val="40997782"/>
    <w:multiLevelType w:val="hybridMultilevel"/>
    <w:tmpl w:val="18306E00"/>
    <w:lvl w:ilvl="0" w:tplc="853CCCC2">
      <w:start w:val="1"/>
      <w:numFmt w:val="decimal"/>
      <w:lvlText w:val="%1)"/>
      <w:lvlJc w:val="left"/>
      <w:pPr>
        <w:ind w:left="657" w:hanging="359"/>
      </w:pPr>
      <w:rPr>
        <w:rFonts w:ascii="Calibri" w:eastAsia="Calibri" w:hAnsi="Calibri" w:cs="Calibri" w:hint="default"/>
        <w:b w:val="0"/>
        <w:bCs w:val="0"/>
        <w:i w:val="0"/>
        <w:iCs w:val="0"/>
        <w:w w:val="100"/>
        <w:sz w:val="21"/>
        <w:szCs w:val="21"/>
        <w:lang w:val="pl-PL" w:eastAsia="en-US" w:bidi="ar-SA"/>
      </w:rPr>
    </w:lvl>
    <w:lvl w:ilvl="1" w:tplc="C3C26D94">
      <w:numFmt w:val="bullet"/>
      <w:lvlText w:val="•"/>
      <w:lvlJc w:val="left"/>
      <w:pPr>
        <w:ind w:left="1666" w:hanging="359"/>
      </w:pPr>
      <w:rPr>
        <w:rFonts w:hint="default"/>
        <w:lang w:val="pl-PL" w:eastAsia="en-US" w:bidi="ar-SA"/>
      </w:rPr>
    </w:lvl>
    <w:lvl w:ilvl="2" w:tplc="4462CCDA">
      <w:numFmt w:val="bullet"/>
      <w:lvlText w:val="•"/>
      <w:lvlJc w:val="left"/>
      <w:pPr>
        <w:ind w:left="2673" w:hanging="359"/>
      </w:pPr>
      <w:rPr>
        <w:rFonts w:hint="default"/>
        <w:lang w:val="pl-PL" w:eastAsia="en-US" w:bidi="ar-SA"/>
      </w:rPr>
    </w:lvl>
    <w:lvl w:ilvl="3" w:tplc="63065EB2">
      <w:numFmt w:val="bullet"/>
      <w:lvlText w:val="•"/>
      <w:lvlJc w:val="left"/>
      <w:pPr>
        <w:ind w:left="3679" w:hanging="359"/>
      </w:pPr>
      <w:rPr>
        <w:rFonts w:hint="default"/>
        <w:lang w:val="pl-PL" w:eastAsia="en-US" w:bidi="ar-SA"/>
      </w:rPr>
    </w:lvl>
    <w:lvl w:ilvl="4" w:tplc="5DA29FC6">
      <w:numFmt w:val="bullet"/>
      <w:lvlText w:val="•"/>
      <w:lvlJc w:val="left"/>
      <w:pPr>
        <w:ind w:left="4686" w:hanging="359"/>
      </w:pPr>
      <w:rPr>
        <w:rFonts w:hint="default"/>
        <w:lang w:val="pl-PL" w:eastAsia="en-US" w:bidi="ar-SA"/>
      </w:rPr>
    </w:lvl>
    <w:lvl w:ilvl="5" w:tplc="0366E0B4">
      <w:numFmt w:val="bullet"/>
      <w:lvlText w:val="•"/>
      <w:lvlJc w:val="left"/>
      <w:pPr>
        <w:ind w:left="5693" w:hanging="359"/>
      </w:pPr>
      <w:rPr>
        <w:rFonts w:hint="default"/>
        <w:lang w:val="pl-PL" w:eastAsia="en-US" w:bidi="ar-SA"/>
      </w:rPr>
    </w:lvl>
    <w:lvl w:ilvl="6" w:tplc="03983ECE">
      <w:numFmt w:val="bullet"/>
      <w:lvlText w:val="•"/>
      <w:lvlJc w:val="left"/>
      <w:pPr>
        <w:ind w:left="6699" w:hanging="359"/>
      </w:pPr>
      <w:rPr>
        <w:rFonts w:hint="default"/>
        <w:lang w:val="pl-PL" w:eastAsia="en-US" w:bidi="ar-SA"/>
      </w:rPr>
    </w:lvl>
    <w:lvl w:ilvl="7" w:tplc="B63CB492">
      <w:numFmt w:val="bullet"/>
      <w:lvlText w:val="•"/>
      <w:lvlJc w:val="left"/>
      <w:pPr>
        <w:ind w:left="7706" w:hanging="359"/>
      </w:pPr>
      <w:rPr>
        <w:rFonts w:hint="default"/>
        <w:lang w:val="pl-PL" w:eastAsia="en-US" w:bidi="ar-SA"/>
      </w:rPr>
    </w:lvl>
    <w:lvl w:ilvl="8" w:tplc="B32A0774">
      <w:numFmt w:val="bullet"/>
      <w:lvlText w:val="•"/>
      <w:lvlJc w:val="left"/>
      <w:pPr>
        <w:ind w:left="8713" w:hanging="359"/>
      </w:pPr>
      <w:rPr>
        <w:rFonts w:hint="default"/>
        <w:lang w:val="pl-PL" w:eastAsia="en-US" w:bidi="ar-SA"/>
      </w:rPr>
    </w:lvl>
  </w:abstractNum>
  <w:abstractNum w:abstractNumId="21" w15:restartNumberingAfterBreak="0">
    <w:nsid w:val="44775A0A"/>
    <w:multiLevelType w:val="hybridMultilevel"/>
    <w:tmpl w:val="F4CCBB7E"/>
    <w:lvl w:ilvl="0" w:tplc="673E0BD0">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72CEDD38">
      <w:numFmt w:val="bullet"/>
      <w:lvlText w:val="•"/>
      <w:lvlJc w:val="left"/>
      <w:pPr>
        <w:ind w:left="1566" w:hanging="361"/>
      </w:pPr>
      <w:rPr>
        <w:rFonts w:hint="default"/>
        <w:lang w:val="pl-PL" w:eastAsia="en-US" w:bidi="ar-SA"/>
      </w:rPr>
    </w:lvl>
    <w:lvl w:ilvl="2" w:tplc="2EB07126">
      <w:numFmt w:val="bullet"/>
      <w:lvlText w:val="•"/>
      <w:lvlJc w:val="left"/>
      <w:pPr>
        <w:ind w:left="2573" w:hanging="361"/>
      </w:pPr>
      <w:rPr>
        <w:rFonts w:hint="default"/>
        <w:lang w:val="pl-PL" w:eastAsia="en-US" w:bidi="ar-SA"/>
      </w:rPr>
    </w:lvl>
    <w:lvl w:ilvl="3" w:tplc="2BF23778">
      <w:numFmt w:val="bullet"/>
      <w:lvlText w:val="•"/>
      <w:lvlJc w:val="left"/>
      <w:pPr>
        <w:ind w:left="3579" w:hanging="361"/>
      </w:pPr>
      <w:rPr>
        <w:rFonts w:hint="default"/>
        <w:lang w:val="pl-PL" w:eastAsia="en-US" w:bidi="ar-SA"/>
      </w:rPr>
    </w:lvl>
    <w:lvl w:ilvl="4" w:tplc="4C96A9DA">
      <w:numFmt w:val="bullet"/>
      <w:lvlText w:val="•"/>
      <w:lvlJc w:val="left"/>
      <w:pPr>
        <w:ind w:left="4586" w:hanging="361"/>
      </w:pPr>
      <w:rPr>
        <w:rFonts w:hint="default"/>
        <w:lang w:val="pl-PL" w:eastAsia="en-US" w:bidi="ar-SA"/>
      </w:rPr>
    </w:lvl>
    <w:lvl w:ilvl="5" w:tplc="89946D62">
      <w:numFmt w:val="bullet"/>
      <w:lvlText w:val="•"/>
      <w:lvlJc w:val="left"/>
      <w:pPr>
        <w:ind w:left="5593" w:hanging="361"/>
      </w:pPr>
      <w:rPr>
        <w:rFonts w:hint="default"/>
        <w:lang w:val="pl-PL" w:eastAsia="en-US" w:bidi="ar-SA"/>
      </w:rPr>
    </w:lvl>
    <w:lvl w:ilvl="6" w:tplc="EC0285CA">
      <w:numFmt w:val="bullet"/>
      <w:lvlText w:val="•"/>
      <w:lvlJc w:val="left"/>
      <w:pPr>
        <w:ind w:left="6599" w:hanging="361"/>
      </w:pPr>
      <w:rPr>
        <w:rFonts w:hint="default"/>
        <w:lang w:val="pl-PL" w:eastAsia="en-US" w:bidi="ar-SA"/>
      </w:rPr>
    </w:lvl>
    <w:lvl w:ilvl="7" w:tplc="1884C46C">
      <w:numFmt w:val="bullet"/>
      <w:lvlText w:val="•"/>
      <w:lvlJc w:val="left"/>
      <w:pPr>
        <w:ind w:left="7606" w:hanging="361"/>
      </w:pPr>
      <w:rPr>
        <w:rFonts w:hint="default"/>
        <w:lang w:val="pl-PL" w:eastAsia="en-US" w:bidi="ar-SA"/>
      </w:rPr>
    </w:lvl>
    <w:lvl w:ilvl="8" w:tplc="DE9E023E">
      <w:numFmt w:val="bullet"/>
      <w:lvlText w:val="•"/>
      <w:lvlJc w:val="left"/>
      <w:pPr>
        <w:ind w:left="8613" w:hanging="361"/>
      </w:pPr>
      <w:rPr>
        <w:rFonts w:hint="default"/>
        <w:lang w:val="pl-PL" w:eastAsia="en-US" w:bidi="ar-SA"/>
      </w:rPr>
    </w:lvl>
  </w:abstractNum>
  <w:abstractNum w:abstractNumId="22" w15:restartNumberingAfterBreak="0">
    <w:nsid w:val="45AE71FA"/>
    <w:multiLevelType w:val="hybridMultilevel"/>
    <w:tmpl w:val="7876D2BC"/>
    <w:lvl w:ilvl="0" w:tplc="07EE97D6">
      <w:start w:val="1"/>
      <w:numFmt w:val="upperLetter"/>
      <w:lvlText w:val="%1."/>
      <w:lvlJc w:val="left"/>
      <w:pPr>
        <w:ind w:left="720" w:hanging="360"/>
      </w:pPr>
      <w:rPr>
        <w:rFonts w:ascii="Calibri" w:eastAsiaTheme="minorHAnsi" w:hAnsi="Calibri" w:cs="Calibri"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BE4122"/>
    <w:multiLevelType w:val="hybridMultilevel"/>
    <w:tmpl w:val="9AD67792"/>
    <w:lvl w:ilvl="0" w:tplc="F9885D7E">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FE1066"/>
    <w:multiLevelType w:val="hybridMultilevel"/>
    <w:tmpl w:val="12D849C0"/>
    <w:lvl w:ilvl="0" w:tplc="BA40D934">
      <w:numFmt w:val="bullet"/>
      <w:lvlText w:val=""/>
      <w:lvlJc w:val="left"/>
      <w:pPr>
        <w:ind w:left="852"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25" w15:restartNumberingAfterBreak="0">
    <w:nsid w:val="4EFD145E"/>
    <w:multiLevelType w:val="hybridMultilevel"/>
    <w:tmpl w:val="339A09BC"/>
    <w:lvl w:ilvl="0" w:tplc="C50CD67E">
      <w:numFmt w:val="bullet"/>
      <w:lvlText w:val=""/>
      <w:lvlJc w:val="left"/>
      <w:pPr>
        <w:ind w:left="657" w:hanging="359"/>
      </w:pPr>
      <w:rPr>
        <w:rFonts w:ascii="Wingdings" w:eastAsia="Wingdings" w:hAnsi="Wingdings" w:cs="Wingdings" w:hint="default"/>
        <w:w w:val="100"/>
        <w:lang w:val="pl-PL" w:eastAsia="en-US" w:bidi="ar-SA"/>
      </w:rPr>
    </w:lvl>
    <w:lvl w:ilvl="1" w:tplc="3BBAC0A4">
      <w:numFmt w:val="bullet"/>
      <w:lvlText w:val="•"/>
      <w:lvlJc w:val="left"/>
      <w:pPr>
        <w:ind w:left="1666" w:hanging="359"/>
      </w:pPr>
      <w:rPr>
        <w:rFonts w:hint="default"/>
        <w:lang w:val="pl-PL" w:eastAsia="en-US" w:bidi="ar-SA"/>
      </w:rPr>
    </w:lvl>
    <w:lvl w:ilvl="2" w:tplc="038A0552">
      <w:numFmt w:val="bullet"/>
      <w:lvlText w:val="•"/>
      <w:lvlJc w:val="left"/>
      <w:pPr>
        <w:ind w:left="2673" w:hanging="359"/>
      </w:pPr>
      <w:rPr>
        <w:rFonts w:hint="default"/>
        <w:lang w:val="pl-PL" w:eastAsia="en-US" w:bidi="ar-SA"/>
      </w:rPr>
    </w:lvl>
    <w:lvl w:ilvl="3" w:tplc="98B0402C">
      <w:numFmt w:val="bullet"/>
      <w:lvlText w:val="•"/>
      <w:lvlJc w:val="left"/>
      <w:pPr>
        <w:ind w:left="3679" w:hanging="359"/>
      </w:pPr>
      <w:rPr>
        <w:rFonts w:hint="default"/>
        <w:lang w:val="pl-PL" w:eastAsia="en-US" w:bidi="ar-SA"/>
      </w:rPr>
    </w:lvl>
    <w:lvl w:ilvl="4" w:tplc="3D2298C2">
      <w:numFmt w:val="bullet"/>
      <w:lvlText w:val="•"/>
      <w:lvlJc w:val="left"/>
      <w:pPr>
        <w:ind w:left="4686" w:hanging="359"/>
      </w:pPr>
      <w:rPr>
        <w:rFonts w:hint="default"/>
        <w:lang w:val="pl-PL" w:eastAsia="en-US" w:bidi="ar-SA"/>
      </w:rPr>
    </w:lvl>
    <w:lvl w:ilvl="5" w:tplc="C7221E5E">
      <w:numFmt w:val="bullet"/>
      <w:lvlText w:val="•"/>
      <w:lvlJc w:val="left"/>
      <w:pPr>
        <w:ind w:left="5693" w:hanging="359"/>
      </w:pPr>
      <w:rPr>
        <w:rFonts w:hint="default"/>
        <w:lang w:val="pl-PL" w:eastAsia="en-US" w:bidi="ar-SA"/>
      </w:rPr>
    </w:lvl>
    <w:lvl w:ilvl="6" w:tplc="77FED2BC">
      <w:numFmt w:val="bullet"/>
      <w:lvlText w:val="•"/>
      <w:lvlJc w:val="left"/>
      <w:pPr>
        <w:ind w:left="6699" w:hanging="359"/>
      </w:pPr>
      <w:rPr>
        <w:rFonts w:hint="default"/>
        <w:lang w:val="pl-PL" w:eastAsia="en-US" w:bidi="ar-SA"/>
      </w:rPr>
    </w:lvl>
    <w:lvl w:ilvl="7" w:tplc="11D809BA">
      <w:numFmt w:val="bullet"/>
      <w:lvlText w:val="•"/>
      <w:lvlJc w:val="left"/>
      <w:pPr>
        <w:ind w:left="7706" w:hanging="359"/>
      </w:pPr>
      <w:rPr>
        <w:rFonts w:hint="default"/>
        <w:lang w:val="pl-PL" w:eastAsia="en-US" w:bidi="ar-SA"/>
      </w:rPr>
    </w:lvl>
    <w:lvl w:ilvl="8" w:tplc="694867BA">
      <w:numFmt w:val="bullet"/>
      <w:lvlText w:val="•"/>
      <w:lvlJc w:val="left"/>
      <w:pPr>
        <w:ind w:left="8713" w:hanging="359"/>
      </w:pPr>
      <w:rPr>
        <w:rFonts w:hint="default"/>
        <w:lang w:val="pl-PL" w:eastAsia="en-US" w:bidi="ar-SA"/>
      </w:rPr>
    </w:lvl>
  </w:abstractNum>
  <w:abstractNum w:abstractNumId="26" w15:restartNumberingAfterBreak="0">
    <w:nsid w:val="56D90CC6"/>
    <w:multiLevelType w:val="hybridMultilevel"/>
    <w:tmpl w:val="313049BE"/>
    <w:lvl w:ilvl="0" w:tplc="9528C44C">
      <w:start w:val="5"/>
      <w:numFmt w:val="decimal"/>
      <w:lvlText w:val="%1"/>
      <w:lvlJc w:val="left"/>
      <w:pPr>
        <w:ind w:left="919" w:hanging="360"/>
      </w:pPr>
      <w:rPr>
        <w:rFonts w:hint="default"/>
      </w:rPr>
    </w:lvl>
    <w:lvl w:ilvl="1" w:tplc="04150019" w:tentative="1">
      <w:start w:val="1"/>
      <w:numFmt w:val="lowerLetter"/>
      <w:lvlText w:val="%2."/>
      <w:lvlJc w:val="left"/>
      <w:pPr>
        <w:ind w:left="1639" w:hanging="360"/>
      </w:pPr>
    </w:lvl>
    <w:lvl w:ilvl="2" w:tplc="0415001B" w:tentative="1">
      <w:start w:val="1"/>
      <w:numFmt w:val="lowerRoman"/>
      <w:lvlText w:val="%3."/>
      <w:lvlJc w:val="right"/>
      <w:pPr>
        <w:ind w:left="2359" w:hanging="180"/>
      </w:pPr>
    </w:lvl>
    <w:lvl w:ilvl="3" w:tplc="0415000F" w:tentative="1">
      <w:start w:val="1"/>
      <w:numFmt w:val="decimal"/>
      <w:lvlText w:val="%4."/>
      <w:lvlJc w:val="left"/>
      <w:pPr>
        <w:ind w:left="3079" w:hanging="360"/>
      </w:pPr>
    </w:lvl>
    <w:lvl w:ilvl="4" w:tplc="04150019" w:tentative="1">
      <w:start w:val="1"/>
      <w:numFmt w:val="lowerLetter"/>
      <w:lvlText w:val="%5."/>
      <w:lvlJc w:val="left"/>
      <w:pPr>
        <w:ind w:left="3799" w:hanging="360"/>
      </w:pPr>
    </w:lvl>
    <w:lvl w:ilvl="5" w:tplc="0415001B" w:tentative="1">
      <w:start w:val="1"/>
      <w:numFmt w:val="lowerRoman"/>
      <w:lvlText w:val="%6."/>
      <w:lvlJc w:val="right"/>
      <w:pPr>
        <w:ind w:left="4519" w:hanging="180"/>
      </w:pPr>
    </w:lvl>
    <w:lvl w:ilvl="6" w:tplc="0415000F" w:tentative="1">
      <w:start w:val="1"/>
      <w:numFmt w:val="decimal"/>
      <w:lvlText w:val="%7."/>
      <w:lvlJc w:val="left"/>
      <w:pPr>
        <w:ind w:left="5239" w:hanging="360"/>
      </w:pPr>
    </w:lvl>
    <w:lvl w:ilvl="7" w:tplc="04150019" w:tentative="1">
      <w:start w:val="1"/>
      <w:numFmt w:val="lowerLetter"/>
      <w:lvlText w:val="%8."/>
      <w:lvlJc w:val="left"/>
      <w:pPr>
        <w:ind w:left="5959" w:hanging="360"/>
      </w:pPr>
    </w:lvl>
    <w:lvl w:ilvl="8" w:tplc="0415001B" w:tentative="1">
      <w:start w:val="1"/>
      <w:numFmt w:val="lowerRoman"/>
      <w:lvlText w:val="%9."/>
      <w:lvlJc w:val="right"/>
      <w:pPr>
        <w:ind w:left="6679" w:hanging="180"/>
      </w:pPr>
    </w:lvl>
  </w:abstractNum>
  <w:abstractNum w:abstractNumId="27" w15:restartNumberingAfterBreak="0">
    <w:nsid w:val="592F29FF"/>
    <w:multiLevelType w:val="hybridMultilevel"/>
    <w:tmpl w:val="C1A0B6B0"/>
    <w:lvl w:ilvl="0" w:tplc="08F6046C">
      <w:start w:val="1"/>
      <w:numFmt w:val="decimal"/>
      <w:lvlText w:val="%1)"/>
      <w:lvlJc w:val="left"/>
      <w:pPr>
        <w:ind w:left="592" w:hanging="361"/>
      </w:pPr>
      <w:rPr>
        <w:rFonts w:ascii="Calibri" w:eastAsia="Calibri" w:hAnsi="Calibri" w:cs="Calibri" w:hint="default"/>
        <w:b w:val="0"/>
        <w:bCs w:val="0"/>
        <w:i w:val="0"/>
        <w:iCs w:val="0"/>
        <w:w w:val="100"/>
        <w:sz w:val="22"/>
        <w:szCs w:val="22"/>
        <w:lang w:val="pl-PL" w:eastAsia="en-US" w:bidi="ar-SA"/>
      </w:rPr>
    </w:lvl>
    <w:lvl w:ilvl="1" w:tplc="06C65AD4">
      <w:numFmt w:val="bullet"/>
      <w:lvlText w:val="•"/>
      <w:lvlJc w:val="left"/>
      <w:pPr>
        <w:ind w:left="1612" w:hanging="361"/>
      </w:pPr>
      <w:rPr>
        <w:rFonts w:hint="default"/>
        <w:lang w:val="pl-PL" w:eastAsia="en-US" w:bidi="ar-SA"/>
      </w:rPr>
    </w:lvl>
    <w:lvl w:ilvl="2" w:tplc="FD02D37C">
      <w:numFmt w:val="bullet"/>
      <w:lvlText w:val="•"/>
      <w:lvlJc w:val="left"/>
      <w:pPr>
        <w:ind w:left="2625" w:hanging="361"/>
      </w:pPr>
      <w:rPr>
        <w:rFonts w:hint="default"/>
        <w:lang w:val="pl-PL" w:eastAsia="en-US" w:bidi="ar-SA"/>
      </w:rPr>
    </w:lvl>
    <w:lvl w:ilvl="3" w:tplc="F9D26F8A">
      <w:numFmt w:val="bullet"/>
      <w:lvlText w:val="•"/>
      <w:lvlJc w:val="left"/>
      <w:pPr>
        <w:ind w:left="3637" w:hanging="361"/>
      </w:pPr>
      <w:rPr>
        <w:rFonts w:hint="default"/>
        <w:lang w:val="pl-PL" w:eastAsia="en-US" w:bidi="ar-SA"/>
      </w:rPr>
    </w:lvl>
    <w:lvl w:ilvl="4" w:tplc="5EC0874E">
      <w:numFmt w:val="bullet"/>
      <w:lvlText w:val="•"/>
      <w:lvlJc w:val="left"/>
      <w:pPr>
        <w:ind w:left="4650" w:hanging="361"/>
      </w:pPr>
      <w:rPr>
        <w:rFonts w:hint="default"/>
        <w:lang w:val="pl-PL" w:eastAsia="en-US" w:bidi="ar-SA"/>
      </w:rPr>
    </w:lvl>
    <w:lvl w:ilvl="5" w:tplc="510A8762">
      <w:numFmt w:val="bullet"/>
      <w:lvlText w:val="•"/>
      <w:lvlJc w:val="left"/>
      <w:pPr>
        <w:ind w:left="5663" w:hanging="361"/>
      </w:pPr>
      <w:rPr>
        <w:rFonts w:hint="default"/>
        <w:lang w:val="pl-PL" w:eastAsia="en-US" w:bidi="ar-SA"/>
      </w:rPr>
    </w:lvl>
    <w:lvl w:ilvl="6" w:tplc="44A038CA">
      <w:numFmt w:val="bullet"/>
      <w:lvlText w:val="•"/>
      <w:lvlJc w:val="left"/>
      <w:pPr>
        <w:ind w:left="6675" w:hanging="361"/>
      </w:pPr>
      <w:rPr>
        <w:rFonts w:hint="default"/>
        <w:lang w:val="pl-PL" w:eastAsia="en-US" w:bidi="ar-SA"/>
      </w:rPr>
    </w:lvl>
    <w:lvl w:ilvl="7" w:tplc="FF1ED16E">
      <w:numFmt w:val="bullet"/>
      <w:lvlText w:val="•"/>
      <w:lvlJc w:val="left"/>
      <w:pPr>
        <w:ind w:left="7688" w:hanging="361"/>
      </w:pPr>
      <w:rPr>
        <w:rFonts w:hint="default"/>
        <w:lang w:val="pl-PL" w:eastAsia="en-US" w:bidi="ar-SA"/>
      </w:rPr>
    </w:lvl>
    <w:lvl w:ilvl="8" w:tplc="0E1825A4">
      <w:numFmt w:val="bullet"/>
      <w:lvlText w:val="•"/>
      <w:lvlJc w:val="left"/>
      <w:pPr>
        <w:ind w:left="8701" w:hanging="361"/>
      </w:pPr>
      <w:rPr>
        <w:rFonts w:hint="default"/>
        <w:lang w:val="pl-PL" w:eastAsia="en-US" w:bidi="ar-SA"/>
      </w:rPr>
    </w:lvl>
  </w:abstractNum>
  <w:abstractNum w:abstractNumId="28" w15:restartNumberingAfterBreak="0">
    <w:nsid w:val="649147FD"/>
    <w:multiLevelType w:val="hybridMultilevel"/>
    <w:tmpl w:val="FF8433E6"/>
    <w:lvl w:ilvl="0" w:tplc="2B54B66C">
      <w:start w:val="6"/>
      <w:numFmt w:val="decimal"/>
      <w:lvlText w:val="%1"/>
      <w:lvlJc w:val="left"/>
      <w:pPr>
        <w:ind w:left="1279" w:hanging="360"/>
      </w:pPr>
      <w:rPr>
        <w:rFonts w:hint="default"/>
      </w:rPr>
    </w:lvl>
    <w:lvl w:ilvl="1" w:tplc="04150019" w:tentative="1">
      <w:start w:val="1"/>
      <w:numFmt w:val="lowerLetter"/>
      <w:lvlText w:val="%2."/>
      <w:lvlJc w:val="left"/>
      <w:pPr>
        <w:ind w:left="1999" w:hanging="360"/>
      </w:pPr>
    </w:lvl>
    <w:lvl w:ilvl="2" w:tplc="0415001B" w:tentative="1">
      <w:start w:val="1"/>
      <w:numFmt w:val="lowerRoman"/>
      <w:lvlText w:val="%3."/>
      <w:lvlJc w:val="right"/>
      <w:pPr>
        <w:ind w:left="2719" w:hanging="180"/>
      </w:pPr>
    </w:lvl>
    <w:lvl w:ilvl="3" w:tplc="0415000F" w:tentative="1">
      <w:start w:val="1"/>
      <w:numFmt w:val="decimal"/>
      <w:lvlText w:val="%4."/>
      <w:lvlJc w:val="left"/>
      <w:pPr>
        <w:ind w:left="3439" w:hanging="360"/>
      </w:pPr>
    </w:lvl>
    <w:lvl w:ilvl="4" w:tplc="04150019" w:tentative="1">
      <w:start w:val="1"/>
      <w:numFmt w:val="lowerLetter"/>
      <w:lvlText w:val="%5."/>
      <w:lvlJc w:val="left"/>
      <w:pPr>
        <w:ind w:left="4159" w:hanging="360"/>
      </w:pPr>
    </w:lvl>
    <w:lvl w:ilvl="5" w:tplc="0415001B" w:tentative="1">
      <w:start w:val="1"/>
      <w:numFmt w:val="lowerRoman"/>
      <w:lvlText w:val="%6."/>
      <w:lvlJc w:val="right"/>
      <w:pPr>
        <w:ind w:left="4879" w:hanging="180"/>
      </w:pPr>
    </w:lvl>
    <w:lvl w:ilvl="6" w:tplc="0415000F" w:tentative="1">
      <w:start w:val="1"/>
      <w:numFmt w:val="decimal"/>
      <w:lvlText w:val="%7."/>
      <w:lvlJc w:val="left"/>
      <w:pPr>
        <w:ind w:left="5599" w:hanging="360"/>
      </w:pPr>
    </w:lvl>
    <w:lvl w:ilvl="7" w:tplc="04150019" w:tentative="1">
      <w:start w:val="1"/>
      <w:numFmt w:val="lowerLetter"/>
      <w:lvlText w:val="%8."/>
      <w:lvlJc w:val="left"/>
      <w:pPr>
        <w:ind w:left="6319" w:hanging="360"/>
      </w:pPr>
    </w:lvl>
    <w:lvl w:ilvl="8" w:tplc="0415001B" w:tentative="1">
      <w:start w:val="1"/>
      <w:numFmt w:val="lowerRoman"/>
      <w:lvlText w:val="%9."/>
      <w:lvlJc w:val="right"/>
      <w:pPr>
        <w:ind w:left="7039" w:hanging="180"/>
      </w:pPr>
    </w:lvl>
  </w:abstractNum>
  <w:abstractNum w:abstractNumId="29" w15:restartNumberingAfterBreak="0">
    <w:nsid w:val="64B36225"/>
    <w:multiLevelType w:val="hybridMultilevel"/>
    <w:tmpl w:val="01509280"/>
    <w:lvl w:ilvl="0" w:tplc="BA40D934">
      <w:numFmt w:val="bullet"/>
      <w:lvlText w:val=""/>
      <w:lvlJc w:val="left"/>
      <w:pPr>
        <w:ind w:left="557" w:hanging="359"/>
      </w:pPr>
      <w:rPr>
        <w:rFonts w:ascii="Wingdings" w:eastAsia="Wingdings" w:hAnsi="Wingdings" w:cs="Wingdings" w:hint="default"/>
        <w:b w:val="0"/>
        <w:bCs w:val="0"/>
        <w:i w:val="0"/>
        <w:iCs w:val="0"/>
        <w:w w:val="100"/>
        <w:sz w:val="22"/>
        <w:szCs w:val="22"/>
        <w:lang w:val="pl-PL" w:eastAsia="en-US" w:bidi="ar-SA"/>
      </w:rPr>
    </w:lvl>
    <w:lvl w:ilvl="1" w:tplc="47701D2A">
      <w:numFmt w:val="bullet"/>
      <w:lvlText w:val="•"/>
      <w:lvlJc w:val="left"/>
      <w:pPr>
        <w:ind w:left="1566" w:hanging="359"/>
      </w:pPr>
      <w:rPr>
        <w:rFonts w:hint="default"/>
        <w:lang w:val="pl-PL" w:eastAsia="en-US" w:bidi="ar-SA"/>
      </w:rPr>
    </w:lvl>
    <w:lvl w:ilvl="2" w:tplc="5BA42282">
      <w:numFmt w:val="bullet"/>
      <w:lvlText w:val="•"/>
      <w:lvlJc w:val="left"/>
      <w:pPr>
        <w:ind w:left="2573" w:hanging="359"/>
      </w:pPr>
      <w:rPr>
        <w:rFonts w:hint="default"/>
        <w:lang w:val="pl-PL" w:eastAsia="en-US" w:bidi="ar-SA"/>
      </w:rPr>
    </w:lvl>
    <w:lvl w:ilvl="3" w:tplc="2404EF30">
      <w:numFmt w:val="bullet"/>
      <w:lvlText w:val="•"/>
      <w:lvlJc w:val="left"/>
      <w:pPr>
        <w:ind w:left="3579" w:hanging="359"/>
      </w:pPr>
      <w:rPr>
        <w:rFonts w:hint="default"/>
        <w:lang w:val="pl-PL" w:eastAsia="en-US" w:bidi="ar-SA"/>
      </w:rPr>
    </w:lvl>
    <w:lvl w:ilvl="4" w:tplc="B3D0D258">
      <w:numFmt w:val="bullet"/>
      <w:lvlText w:val="•"/>
      <w:lvlJc w:val="left"/>
      <w:pPr>
        <w:ind w:left="4586" w:hanging="359"/>
      </w:pPr>
      <w:rPr>
        <w:rFonts w:hint="default"/>
        <w:lang w:val="pl-PL" w:eastAsia="en-US" w:bidi="ar-SA"/>
      </w:rPr>
    </w:lvl>
    <w:lvl w:ilvl="5" w:tplc="353A7AEE">
      <w:numFmt w:val="bullet"/>
      <w:lvlText w:val="•"/>
      <w:lvlJc w:val="left"/>
      <w:pPr>
        <w:ind w:left="5593" w:hanging="359"/>
      </w:pPr>
      <w:rPr>
        <w:rFonts w:hint="default"/>
        <w:lang w:val="pl-PL" w:eastAsia="en-US" w:bidi="ar-SA"/>
      </w:rPr>
    </w:lvl>
    <w:lvl w:ilvl="6" w:tplc="59D6EA64">
      <w:numFmt w:val="bullet"/>
      <w:lvlText w:val="•"/>
      <w:lvlJc w:val="left"/>
      <w:pPr>
        <w:ind w:left="6599" w:hanging="359"/>
      </w:pPr>
      <w:rPr>
        <w:rFonts w:hint="default"/>
        <w:lang w:val="pl-PL" w:eastAsia="en-US" w:bidi="ar-SA"/>
      </w:rPr>
    </w:lvl>
    <w:lvl w:ilvl="7" w:tplc="B4269966">
      <w:numFmt w:val="bullet"/>
      <w:lvlText w:val="•"/>
      <w:lvlJc w:val="left"/>
      <w:pPr>
        <w:ind w:left="7606" w:hanging="359"/>
      </w:pPr>
      <w:rPr>
        <w:rFonts w:hint="default"/>
        <w:lang w:val="pl-PL" w:eastAsia="en-US" w:bidi="ar-SA"/>
      </w:rPr>
    </w:lvl>
    <w:lvl w:ilvl="8" w:tplc="8160C354">
      <w:numFmt w:val="bullet"/>
      <w:lvlText w:val="•"/>
      <w:lvlJc w:val="left"/>
      <w:pPr>
        <w:ind w:left="8613" w:hanging="359"/>
      </w:pPr>
      <w:rPr>
        <w:rFonts w:hint="default"/>
        <w:lang w:val="pl-PL" w:eastAsia="en-US" w:bidi="ar-SA"/>
      </w:rPr>
    </w:lvl>
  </w:abstractNum>
  <w:abstractNum w:abstractNumId="30" w15:restartNumberingAfterBreak="0">
    <w:nsid w:val="678812B6"/>
    <w:multiLevelType w:val="hybridMultilevel"/>
    <w:tmpl w:val="C9962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F9537C"/>
    <w:multiLevelType w:val="hybridMultilevel"/>
    <w:tmpl w:val="E30843DC"/>
    <w:lvl w:ilvl="0" w:tplc="A854478A">
      <w:numFmt w:val="bullet"/>
      <w:lvlText w:val=""/>
      <w:lvlJc w:val="left"/>
      <w:pPr>
        <w:ind w:left="557" w:hanging="359"/>
      </w:pPr>
      <w:rPr>
        <w:rFonts w:ascii="Wingdings" w:eastAsia="Wingdings" w:hAnsi="Wingdings" w:cs="Wingdings" w:hint="default"/>
        <w:b w:val="0"/>
        <w:bCs w:val="0"/>
        <w:i w:val="0"/>
        <w:iCs w:val="0"/>
        <w:w w:val="100"/>
        <w:sz w:val="22"/>
        <w:szCs w:val="22"/>
        <w:lang w:val="pl-PL" w:eastAsia="en-US" w:bidi="ar-SA"/>
      </w:rPr>
    </w:lvl>
    <w:lvl w:ilvl="1" w:tplc="E9224390">
      <w:numFmt w:val="bullet"/>
      <w:lvlText w:val="•"/>
      <w:lvlJc w:val="left"/>
      <w:pPr>
        <w:ind w:left="1566" w:hanging="359"/>
      </w:pPr>
      <w:rPr>
        <w:rFonts w:hint="default"/>
        <w:lang w:val="pl-PL" w:eastAsia="en-US" w:bidi="ar-SA"/>
      </w:rPr>
    </w:lvl>
    <w:lvl w:ilvl="2" w:tplc="57D62878">
      <w:numFmt w:val="bullet"/>
      <w:lvlText w:val="•"/>
      <w:lvlJc w:val="left"/>
      <w:pPr>
        <w:ind w:left="2573" w:hanging="359"/>
      </w:pPr>
      <w:rPr>
        <w:rFonts w:hint="default"/>
        <w:lang w:val="pl-PL" w:eastAsia="en-US" w:bidi="ar-SA"/>
      </w:rPr>
    </w:lvl>
    <w:lvl w:ilvl="3" w:tplc="F43C65DE">
      <w:numFmt w:val="bullet"/>
      <w:lvlText w:val="•"/>
      <w:lvlJc w:val="left"/>
      <w:pPr>
        <w:ind w:left="3579" w:hanging="359"/>
      </w:pPr>
      <w:rPr>
        <w:rFonts w:hint="default"/>
        <w:lang w:val="pl-PL" w:eastAsia="en-US" w:bidi="ar-SA"/>
      </w:rPr>
    </w:lvl>
    <w:lvl w:ilvl="4" w:tplc="8E6C469C">
      <w:numFmt w:val="bullet"/>
      <w:lvlText w:val="•"/>
      <w:lvlJc w:val="left"/>
      <w:pPr>
        <w:ind w:left="4586" w:hanging="359"/>
      </w:pPr>
      <w:rPr>
        <w:rFonts w:hint="default"/>
        <w:lang w:val="pl-PL" w:eastAsia="en-US" w:bidi="ar-SA"/>
      </w:rPr>
    </w:lvl>
    <w:lvl w:ilvl="5" w:tplc="590EE776">
      <w:numFmt w:val="bullet"/>
      <w:lvlText w:val="•"/>
      <w:lvlJc w:val="left"/>
      <w:pPr>
        <w:ind w:left="5593" w:hanging="359"/>
      </w:pPr>
      <w:rPr>
        <w:rFonts w:hint="default"/>
        <w:lang w:val="pl-PL" w:eastAsia="en-US" w:bidi="ar-SA"/>
      </w:rPr>
    </w:lvl>
    <w:lvl w:ilvl="6" w:tplc="349EFB82">
      <w:numFmt w:val="bullet"/>
      <w:lvlText w:val="•"/>
      <w:lvlJc w:val="left"/>
      <w:pPr>
        <w:ind w:left="6599" w:hanging="359"/>
      </w:pPr>
      <w:rPr>
        <w:rFonts w:hint="default"/>
        <w:lang w:val="pl-PL" w:eastAsia="en-US" w:bidi="ar-SA"/>
      </w:rPr>
    </w:lvl>
    <w:lvl w:ilvl="7" w:tplc="4F3880A6">
      <w:numFmt w:val="bullet"/>
      <w:lvlText w:val="•"/>
      <w:lvlJc w:val="left"/>
      <w:pPr>
        <w:ind w:left="7606" w:hanging="359"/>
      </w:pPr>
      <w:rPr>
        <w:rFonts w:hint="default"/>
        <w:lang w:val="pl-PL" w:eastAsia="en-US" w:bidi="ar-SA"/>
      </w:rPr>
    </w:lvl>
    <w:lvl w:ilvl="8" w:tplc="D47885BC">
      <w:numFmt w:val="bullet"/>
      <w:lvlText w:val="•"/>
      <w:lvlJc w:val="left"/>
      <w:pPr>
        <w:ind w:left="8613" w:hanging="359"/>
      </w:pPr>
      <w:rPr>
        <w:rFonts w:hint="default"/>
        <w:lang w:val="pl-PL" w:eastAsia="en-US" w:bidi="ar-SA"/>
      </w:rPr>
    </w:lvl>
  </w:abstractNum>
  <w:abstractNum w:abstractNumId="32" w15:restartNumberingAfterBreak="0">
    <w:nsid w:val="6DCC0900"/>
    <w:multiLevelType w:val="hybridMultilevel"/>
    <w:tmpl w:val="1C925F82"/>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F1C4EFE"/>
    <w:multiLevelType w:val="hybridMultilevel"/>
    <w:tmpl w:val="64B27F02"/>
    <w:lvl w:ilvl="0" w:tplc="BD588A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B5B2358"/>
    <w:multiLevelType w:val="multilevel"/>
    <w:tmpl w:val="21285F12"/>
    <w:lvl w:ilvl="0">
      <w:start w:val="1"/>
      <w:numFmt w:val="decimal"/>
      <w:lvlText w:val="%1."/>
      <w:lvlJc w:val="left"/>
      <w:pPr>
        <w:ind w:left="559" w:hanging="428"/>
        <w:jc w:val="right"/>
      </w:pPr>
      <w:rPr>
        <w:rFonts w:ascii="Calibri" w:eastAsia="Calibri" w:hAnsi="Calibri" w:cs="Calibri" w:hint="default"/>
        <w:b/>
        <w:bCs/>
        <w:i w:val="0"/>
        <w:iCs w:val="0"/>
        <w:spacing w:val="-1"/>
        <w:w w:val="99"/>
        <w:sz w:val="32"/>
        <w:szCs w:val="32"/>
        <w:lang w:val="pl-PL" w:eastAsia="en-US" w:bidi="ar-SA"/>
      </w:rPr>
    </w:lvl>
    <w:lvl w:ilvl="1">
      <w:start w:val="1"/>
      <w:numFmt w:val="decimal"/>
      <w:lvlText w:val="%1.%2"/>
      <w:lvlJc w:val="left"/>
      <w:pPr>
        <w:ind w:left="569" w:hanging="569"/>
      </w:pPr>
      <w:rPr>
        <w:rFonts w:ascii="Calibri" w:eastAsia="Calibri" w:hAnsi="Calibri" w:cs="Calibri" w:hint="default"/>
        <w:b/>
        <w:bCs/>
        <w:i w:val="0"/>
        <w:iCs w:val="0"/>
        <w:spacing w:val="-1"/>
        <w:w w:val="100"/>
        <w:sz w:val="28"/>
        <w:szCs w:val="28"/>
        <w:lang w:val="pl-PL" w:eastAsia="en-US" w:bidi="ar-SA"/>
      </w:rPr>
    </w:lvl>
    <w:lvl w:ilvl="2">
      <w:start w:val="1"/>
      <w:numFmt w:val="decimal"/>
      <w:lvlText w:val="%1.%2.%3"/>
      <w:lvlJc w:val="left"/>
      <w:pPr>
        <w:ind w:left="1212" w:hanging="720"/>
        <w:jc w:val="right"/>
      </w:pPr>
      <w:rPr>
        <w:rFonts w:ascii="Calibri" w:eastAsia="Calibri" w:hAnsi="Calibri" w:cs="Calibri" w:hint="default"/>
        <w:b/>
        <w:bCs/>
        <w:i/>
        <w:iCs/>
        <w:spacing w:val="-1"/>
        <w:w w:val="100"/>
        <w:sz w:val="24"/>
        <w:szCs w:val="24"/>
        <w:lang w:val="pl-PL" w:eastAsia="en-US" w:bidi="ar-SA"/>
      </w:rPr>
    </w:lvl>
    <w:lvl w:ilvl="3">
      <w:numFmt w:val="bullet"/>
      <w:lvlText w:val="•"/>
      <w:lvlJc w:val="left"/>
      <w:pPr>
        <w:ind w:left="1320" w:hanging="720"/>
      </w:pPr>
      <w:rPr>
        <w:rFonts w:hint="default"/>
        <w:lang w:val="pl-PL" w:eastAsia="en-US" w:bidi="ar-SA"/>
      </w:rPr>
    </w:lvl>
    <w:lvl w:ilvl="4">
      <w:numFmt w:val="bullet"/>
      <w:lvlText w:val="•"/>
      <w:lvlJc w:val="left"/>
      <w:pPr>
        <w:ind w:left="1500" w:hanging="720"/>
      </w:pPr>
      <w:rPr>
        <w:rFonts w:hint="default"/>
        <w:lang w:val="pl-PL" w:eastAsia="en-US" w:bidi="ar-SA"/>
      </w:rPr>
    </w:lvl>
    <w:lvl w:ilvl="5">
      <w:numFmt w:val="bullet"/>
      <w:lvlText w:val="•"/>
      <w:lvlJc w:val="left"/>
      <w:pPr>
        <w:ind w:left="3021" w:hanging="720"/>
      </w:pPr>
      <w:rPr>
        <w:rFonts w:hint="default"/>
        <w:lang w:val="pl-PL" w:eastAsia="en-US" w:bidi="ar-SA"/>
      </w:rPr>
    </w:lvl>
    <w:lvl w:ilvl="6">
      <w:numFmt w:val="bullet"/>
      <w:lvlText w:val="•"/>
      <w:lvlJc w:val="left"/>
      <w:pPr>
        <w:ind w:left="4542" w:hanging="720"/>
      </w:pPr>
      <w:rPr>
        <w:rFonts w:hint="default"/>
        <w:lang w:val="pl-PL" w:eastAsia="en-US" w:bidi="ar-SA"/>
      </w:rPr>
    </w:lvl>
    <w:lvl w:ilvl="7">
      <w:numFmt w:val="bullet"/>
      <w:lvlText w:val="•"/>
      <w:lvlJc w:val="left"/>
      <w:pPr>
        <w:ind w:left="6063" w:hanging="720"/>
      </w:pPr>
      <w:rPr>
        <w:rFonts w:hint="default"/>
        <w:lang w:val="pl-PL" w:eastAsia="en-US" w:bidi="ar-SA"/>
      </w:rPr>
    </w:lvl>
    <w:lvl w:ilvl="8">
      <w:numFmt w:val="bullet"/>
      <w:lvlText w:val="•"/>
      <w:lvlJc w:val="left"/>
      <w:pPr>
        <w:ind w:left="7584" w:hanging="720"/>
      </w:pPr>
      <w:rPr>
        <w:rFonts w:hint="default"/>
        <w:lang w:val="pl-PL" w:eastAsia="en-US" w:bidi="ar-SA"/>
      </w:rPr>
    </w:lvl>
  </w:abstractNum>
  <w:abstractNum w:abstractNumId="35" w15:restartNumberingAfterBreak="0">
    <w:nsid w:val="7DC25C03"/>
    <w:multiLevelType w:val="hybridMultilevel"/>
    <w:tmpl w:val="0780F8E2"/>
    <w:lvl w:ilvl="0" w:tplc="729A0CA8">
      <w:start w:val="1"/>
      <w:numFmt w:val="decimal"/>
      <w:lvlText w:val="%1."/>
      <w:lvlJc w:val="left"/>
      <w:pPr>
        <w:ind w:left="592" w:hanging="360"/>
      </w:pPr>
    </w:lvl>
    <w:lvl w:ilvl="1" w:tplc="04150019">
      <w:start w:val="1"/>
      <w:numFmt w:val="lowerLetter"/>
      <w:lvlText w:val="%2."/>
      <w:lvlJc w:val="left"/>
      <w:pPr>
        <w:ind w:left="1312" w:hanging="360"/>
      </w:pPr>
    </w:lvl>
    <w:lvl w:ilvl="2" w:tplc="0415001B">
      <w:start w:val="1"/>
      <w:numFmt w:val="lowerRoman"/>
      <w:lvlText w:val="%3."/>
      <w:lvlJc w:val="right"/>
      <w:pPr>
        <w:ind w:left="2032" w:hanging="180"/>
      </w:pPr>
    </w:lvl>
    <w:lvl w:ilvl="3" w:tplc="0415000F">
      <w:start w:val="1"/>
      <w:numFmt w:val="decimal"/>
      <w:lvlText w:val="%4."/>
      <w:lvlJc w:val="left"/>
      <w:pPr>
        <w:ind w:left="2752" w:hanging="360"/>
      </w:pPr>
    </w:lvl>
    <w:lvl w:ilvl="4" w:tplc="04150019">
      <w:start w:val="1"/>
      <w:numFmt w:val="lowerLetter"/>
      <w:lvlText w:val="%5."/>
      <w:lvlJc w:val="left"/>
      <w:pPr>
        <w:ind w:left="3472" w:hanging="360"/>
      </w:pPr>
    </w:lvl>
    <w:lvl w:ilvl="5" w:tplc="0415001B">
      <w:start w:val="1"/>
      <w:numFmt w:val="lowerRoman"/>
      <w:lvlText w:val="%6."/>
      <w:lvlJc w:val="right"/>
      <w:pPr>
        <w:ind w:left="4192" w:hanging="180"/>
      </w:pPr>
    </w:lvl>
    <w:lvl w:ilvl="6" w:tplc="0415000F">
      <w:start w:val="1"/>
      <w:numFmt w:val="decimal"/>
      <w:lvlText w:val="%7."/>
      <w:lvlJc w:val="left"/>
      <w:pPr>
        <w:ind w:left="4912" w:hanging="360"/>
      </w:pPr>
    </w:lvl>
    <w:lvl w:ilvl="7" w:tplc="04150019">
      <w:start w:val="1"/>
      <w:numFmt w:val="lowerLetter"/>
      <w:lvlText w:val="%8."/>
      <w:lvlJc w:val="left"/>
      <w:pPr>
        <w:ind w:left="5632" w:hanging="360"/>
      </w:pPr>
    </w:lvl>
    <w:lvl w:ilvl="8" w:tplc="0415001B">
      <w:start w:val="1"/>
      <w:numFmt w:val="lowerRoman"/>
      <w:lvlText w:val="%9."/>
      <w:lvlJc w:val="right"/>
      <w:pPr>
        <w:ind w:left="6352" w:hanging="180"/>
      </w:pPr>
    </w:lvl>
  </w:abstractNum>
  <w:abstractNum w:abstractNumId="36" w15:restartNumberingAfterBreak="0">
    <w:nsid w:val="7DF61C42"/>
    <w:multiLevelType w:val="hybridMultilevel"/>
    <w:tmpl w:val="907EC840"/>
    <w:lvl w:ilvl="0" w:tplc="E868756A">
      <w:numFmt w:val="bullet"/>
      <w:lvlText w:val=""/>
      <w:lvlJc w:val="left"/>
      <w:pPr>
        <w:ind w:left="657" w:hanging="359"/>
      </w:pPr>
      <w:rPr>
        <w:rFonts w:ascii="Wingdings" w:eastAsia="Wingdings" w:hAnsi="Wingdings" w:cs="Wingdings" w:hint="default"/>
        <w:b w:val="0"/>
        <w:bCs w:val="0"/>
        <w:i w:val="0"/>
        <w:iCs w:val="0"/>
        <w:w w:val="100"/>
        <w:sz w:val="22"/>
        <w:szCs w:val="22"/>
        <w:lang w:val="pl-PL" w:eastAsia="en-US" w:bidi="ar-SA"/>
      </w:rPr>
    </w:lvl>
    <w:lvl w:ilvl="1" w:tplc="E1646626">
      <w:numFmt w:val="bullet"/>
      <w:lvlText w:val="•"/>
      <w:lvlJc w:val="left"/>
      <w:pPr>
        <w:ind w:left="1666" w:hanging="359"/>
      </w:pPr>
      <w:rPr>
        <w:rFonts w:hint="default"/>
        <w:lang w:val="pl-PL" w:eastAsia="en-US" w:bidi="ar-SA"/>
      </w:rPr>
    </w:lvl>
    <w:lvl w:ilvl="2" w:tplc="1C0E871C">
      <w:numFmt w:val="bullet"/>
      <w:lvlText w:val="•"/>
      <w:lvlJc w:val="left"/>
      <w:pPr>
        <w:ind w:left="2673" w:hanging="359"/>
      </w:pPr>
      <w:rPr>
        <w:rFonts w:hint="default"/>
        <w:lang w:val="pl-PL" w:eastAsia="en-US" w:bidi="ar-SA"/>
      </w:rPr>
    </w:lvl>
    <w:lvl w:ilvl="3" w:tplc="B15E0A30">
      <w:numFmt w:val="bullet"/>
      <w:lvlText w:val="•"/>
      <w:lvlJc w:val="left"/>
      <w:pPr>
        <w:ind w:left="3679" w:hanging="359"/>
      </w:pPr>
      <w:rPr>
        <w:rFonts w:hint="default"/>
        <w:lang w:val="pl-PL" w:eastAsia="en-US" w:bidi="ar-SA"/>
      </w:rPr>
    </w:lvl>
    <w:lvl w:ilvl="4" w:tplc="12187060">
      <w:numFmt w:val="bullet"/>
      <w:lvlText w:val="•"/>
      <w:lvlJc w:val="left"/>
      <w:pPr>
        <w:ind w:left="4686" w:hanging="359"/>
      </w:pPr>
      <w:rPr>
        <w:rFonts w:hint="default"/>
        <w:lang w:val="pl-PL" w:eastAsia="en-US" w:bidi="ar-SA"/>
      </w:rPr>
    </w:lvl>
    <w:lvl w:ilvl="5" w:tplc="9EBE8306">
      <w:numFmt w:val="bullet"/>
      <w:lvlText w:val="•"/>
      <w:lvlJc w:val="left"/>
      <w:pPr>
        <w:ind w:left="5693" w:hanging="359"/>
      </w:pPr>
      <w:rPr>
        <w:rFonts w:hint="default"/>
        <w:lang w:val="pl-PL" w:eastAsia="en-US" w:bidi="ar-SA"/>
      </w:rPr>
    </w:lvl>
    <w:lvl w:ilvl="6" w:tplc="F964342A">
      <w:numFmt w:val="bullet"/>
      <w:lvlText w:val="•"/>
      <w:lvlJc w:val="left"/>
      <w:pPr>
        <w:ind w:left="6699" w:hanging="359"/>
      </w:pPr>
      <w:rPr>
        <w:rFonts w:hint="default"/>
        <w:lang w:val="pl-PL" w:eastAsia="en-US" w:bidi="ar-SA"/>
      </w:rPr>
    </w:lvl>
    <w:lvl w:ilvl="7" w:tplc="A7B680AE">
      <w:numFmt w:val="bullet"/>
      <w:lvlText w:val="•"/>
      <w:lvlJc w:val="left"/>
      <w:pPr>
        <w:ind w:left="7706" w:hanging="359"/>
      </w:pPr>
      <w:rPr>
        <w:rFonts w:hint="default"/>
        <w:lang w:val="pl-PL" w:eastAsia="en-US" w:bidi="ar-SA"/>
      </w:rPr>
    </w:lvl>
    <w:lvl w:ilvl="8" w:tplc="00B6ABB8">
      <w:numFmt w:val="bullet"/>
      <w:lvlText w:val="•"/>
      <w:lvlJc w:val="left"/>
      <w:pPr>
        <w:ind w:left="8713" w:hanging="359"/>
      </w:pPr>
      <w:rPr>
        <w:rFonts w:hint="default"/>
        <w:lang w:val="pl-PL" w:eastAsia="en-US" w:bidi="ar-SA"/>
      </w:rPr>
    </w:lvl>
  </w:abstractNum>
  <w:abstractNum w:abstractNumId="37" w15:restartNumberingAfterBreak="0">
    <w:nsid w:val="7E4438C9"/>
    <w:multiLevelType w:val="hybridMultilevel"/>
    <w:tmpl w:val="C5CE1EAE"/>
    <w:lvl w:ilvl="0" w:tplc="0415000F">
      <w:start w:val="1"/>
      <w:numFmt w:val="decimal"/>
      <w:lvlText w:val="%1."/>
      <w:lvlJc w:val="left"/>
      <w:pPr>
        <w:ind w:left="720" w:hanging="360"/>
      </w:pPr>
      <w:rPr>
        <w:b/>
        <w:color w:val="00B05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9"/>
  </w:num>
  <w:num w:numId="2">
    <w:abstractNumId w:val="0"/>
  </w:num>
  <w:num w:numId="3">
    <w:abstractNumId w:val="31"/>
  </w:num>
  <w:num w:numId="4">
    <w:abstractNumId w:val="34"/>
  </w:num>
  <w:num w:numId="5">
    <w:abstractNumId w:val="24"/>
  </w:num>
  <w:num w:numId="6">
    <w:abstractNumId w:val="6"/>
  </w:num>
  <w:num w:numId="7">
    <w:abstractNumId w:val="16"/>
  </w:num>
  <w:num w:numId="8">
    <w:abstractNumId w:val="26"/>
  </w:num>
  <w:num w:numId="9">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8"/>
  </w:num>
  <w:num w:numId="11">
    <w:abstractNumId w:val="1"/>
  </w:num>
  <w:num w:numId="12">
    <w:abstractNumId w:val="2"/>
  </w:num>
  <w:num w:numId="13">
    <w:abstractNumId w:val="19"/>
  </w:num>
  <w:num w:numId="14">
    <w:abstractNumId w:val="30"/>
  </w:num>
  <w:num w:numId="15">
    <w:abstractNumId w:val="8"/>
  </w:num>
  <w:num w:numId="16">
    <w:abstractNumId w:val="21"/>
  </w:num>
  <w:num w:numId="17">
    <w:abstractNumId w:val="5"/>
  </w:num>
  <w:num w:numId="18">
    <w:abstractNumId w:val="20"/>
  </w:num>
  <w:num w:numId="19">
    <w:abstractNumId w:val="10"/>
  </w:num>
  <w:num w:numId="20">
    <w:abstractNumId w:val="36"/>
  </w:num>
  <w:num w:numId="21">
    <w:abstractNumId w:val="12"/>
  </w:num>
  <w:num w:numId="22">
    <w:abstractNumId w:val="27"/>
  </w:num>
  <w:num w:numId="23">
    <w:abstractNumId w:val="15"/>
  </w:num>
  <w:num w:numId="24">
    <w:abstractNumId w:val="25"/>
  </w:num>
  <w:num w:numId="25">
    <w:abstractNumId w:val="28"/>
  </w:num>
  <w:num w:numId="26">
    <w:abstractNumId w:val="14"/>
  </w:num>
  <w:num w:numId="27">
    <w:abstractNumId w:val="37"/>
  </w:num>
  <w:num w:numId="28">
    <w:abstractNumId w:val="37"/>
  </w:num>
  <w:num w:numId="29">
    <w:abstractNumId w:val="13"/>
  </w:num>
  <w:num w:numId="30">
    <w:abstractNumId w:val="17"/>
  </w:num>
  <w:num w:numId="31">
    <w:abstractNumId w:val="33"/>
  </w:num>
  <w:num w:numId="32">
    <w:abstractNumId w:val="15"/>
    <w:lvlOverride w:ilvl="0">
      <w:startOverride w:val="1"/>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7"/>
  </w:num>
  <w:num w:numId="36">
    <w:abstractNumId w:val="3"/>
  </w:num>
  <w:num w:numId="37">
    <w:abstractNumId w:val="4"/>
  </w:num>
  <w:num w:numId="38">
    <w:abstractNumId w:val="22"/>
  </w:num>
  <w:num w:numId="39">
    <w:abstractNumId w:val="9"/>
  </w:num>
  <w:num w:numId="40">
    <w:abstractNumId w:val="11"/>
  </w:num>
  <w:num w:numId="4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2]">
    <w15:presenceInfo w15:providerId="Windows Live" w15:userId="ac8acc44afb3f21c"/>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43D"/>
    <w:rsid w:val="000063B7"/>
    <w:rsid w:val="000109B5"/>
    <w:rsid w:val="000118F0"/>
    <w:rsid w:val="00015CE0"/>
    <w:rsid w:val="00022E9E"/>
    <w:rsid w:val="00023C0A"/>
    <w:rsid w:val="000350B0"/>
    <w:rsid w:val="00036E70"/>
    <w:rsid w:val="0004134B"/>
    <w:rsid w:val="0004213E"/>
    <w:rsid w:val="000422B5"/>
    <w:rsid w:val="00045C9A"/>
    <w:rsid w:val="00054A9A"/>
    <w:rsid w:val="00062256"/>
    <w:rsid w:val="00073ABE"/>
    <w:rsid w:val="0008251A"/>
    <w:rsid w:val="00082D06"/>
    <w:rsid w:val="00082D9E"/>
    <w:rsid w:val="000843D2"/>
    <w:rsid w:val="0008605A"/>
    <w:rsid w:val="00087048"/>
    <w:rsid w:val="00090F87"/>
    <w:rsid w:val="00091111"/>
    <w:rsid w:val="00091F86"/>
    <w:rsid w:val="00093C7B"/>
    <w:rsid w:val="000A77AA"/>
    <w:rsid w:val="000A7C39"/>
    <w:rsid w:val="000A7D83"/>
    <w:rsid w:val="000B6A80"/>
    <w:rsid w:val="000B7A05"/>
    <w:rsid w:val="000C25B6"/>
    <w:rsid w:val="000C51A0"/>
    <w:rsid w:val="000D0438"/>
    <w:rsid w:val="000E0147"/>
    <w:rsid w:val="000E1C92"/>
    <w:rsid w:val="000E2198"/>
    <w:rsid w:val="000E2344"/>
    <w:rsid w:val="000E6F22"/>
    <w:rsid w:val="000F0325"/>
    <w:rsid w:val="000F603A"/>
    <w:rsid w:val="000F6ADA"/>
    <w:rsid w:val="001050C6"/>
    <w:rsid w:val="00106186"/>
    <w:rsid w:val="00107A5E"/>
    <w:rsid w:val="00110494"/>
    <w:rsid w:val="00113F04"/>
    <w:rsid w:val="0012187B"/>
    <w:rsid w:val="00122E62"/>
    <w:rsid w:val="00125A57"/>
    <w:rsid w:val="00130ABE"/>
    <w:rsid w:val="001377A6"/>
    <w:rsid w:val="0014070F"/>
    <w:rsid w:val="00140ACC"/>
    <w:rsid w:val="00142F00"/>
    <w:rsid w:val="00160281"/>
    <w:rsid w:val="00161FF8"/>
    <w:rsid w:val="00163349"/>
    <w:rsid w:val="001736D7"/>
    <w:rsid w:val="00175451"/>
    <w:rsid w:val="0018361F"/>
    <w:rsid w:val="00184AEB"/>
    <w:rsid w:val="00186923"/>
    <w:rsid w:val="00192177"/>
    <w:rsid w:val="00192804"/>
    <w:rsid w:val="00197E43"/>
    <w:rsid w:val="001A2076"/>
    <w:rsid w:val="001A226B"/>
    <w:rsid w:val="001B317D"/>
    <w:rsid w:val="001C2EDA"/>
    <w:rsid w:val="001C3D61"/>
    <w:rsid w:val="001C46C3"/>
    <w:rsid w:val="001D1D8F"/>
    <w:rsid w:val="001D6EBC"/>
    <w:rsid w:val="001E215F"/>
    <w:rsid w:val="001E5504"/>
    <w:rsid w:val="001F1BF2"/>
    <w:rsid w:val="001F2A1B"/>
    <w:rsid w:val="001F56CA"/>
    <w:rsid w:val="001F6F35"/>
    <w:rsid w:val="00200327"/>
    <w:rsid w:val="00202AE7"/>
    <w:rsid w:val="002034B3"/>
    <w:rsid w:val="002071C2"/>
    <w:rsid w:val="00211B46"/>
    <w:rsid w:val="00215BE5"/>
    <w:rsid w:val="002169B5"/>
    <w:rsid w:val="002173D4"/>
    <w:rsid w:val="00224839"/>
    <w:rsid w:val="00226190"/>
    <w:rsid w:val="002320B7"/>
    <w:rsid w:val="002331E5"/>
    <w:rsid w:val="00237DBB"/>
    <w:rsid w:val="00243ACC"/>
    <w:rsid w:val="00244CCC"/>
    <w:rsid w:val="002457A0"/>
    <w:rsid w:val="00256CF6"/>
    <w:rsid w:val="002637BF"/>
    <w:rsid w:val="00263898"/>
    <w:rsid w:val="00263A78"/>
    <w:rsid w:val="002656D5"/>
    <w:rsid w:val="00266208"/>
    <w:rsid w:val="00270C60"/>
    <w:rsid w:val="0027634A"/>
    <w:rsid w:val="0028189B"/>
    <w:rsid w:val="00282829"/>
    <w:rsid w:val="002836D6"/>
    <w:rsid w:val="0029201F"/>
    <w:rsid w:val="00294280"/>
    <w:rsid w:val="002971EC"/>
    <w:rsid w:val="002A31A0"/>
    <w:rsid w:val="002A5332"/>
    <w:rsid w:val="002A6B25"/>
    <w:rsid w:val="002A7AD7"/>
    <w:rsid w:val="002C0E62"/>
    <w:rsid w:val="002C7747"/>
    <w:rsid w:val="002D30A4"/>
    <w:rsid w:val="002D6710"/>
    <w:rsid w:val="002E7FF8"/>
    <w:rsid w:val="002F1B68"/>
    <w:rsid w:val="002F6981"/>
    <w:rsid w:val="00302C0C"/>
    <w:rsid w:val="0031035A"/>
    <w:rsid w:val="00311F10"/>
    <w:rsid w:val="0031271A"/>
    <w:rsid w:val="003144BA"/>
    <w:rsid w:val="003149BF"/>
    <w:rsid w:val="00320365"/>
    <w:rsid w:val="00327BA7"/>
    <w:rsid w:val="00330DF6"/>
    <w:rsid w:val="003313E8"/>
    <w:rsid w:val="00332490"/>
    <w:rsid w:val="00341241"/>
    <w:rsid w:val="00342656"/>
    <w:rsid w:val="00345B2E"/>
    <w:rsid w:val="00350AAA"/>
    <w:rsid w:val="00353DD2"/>
    <w:rsid w:val="003553AD"/>
    <w:rsid w:val="00360082"/>
    <w:rsid w:val="00360EE5"/>
    <w:rsid w:val="00361F0F"/>
    <w:rsid w:val="00363934"/>
    <w:rsid w:val="00365B79"/>
    <w:rsid w:val="00375932"/>
    <w:rsid w:val="00375DF9"/>
    <w:rsid w:val="00376E5E"/>
    <w:rsid w:val="0038011F"/>
    <w:rsid w:val="00382DDA"/>
    <w:rsid w:val="00385A83"/>
    <w:rsid w:val="00390FD6"/>
    <w:rsid w:val="00393793"/>
    <w:rsid w:val="0039395F"/>
    <w:rsid w:val="00395FA7"/>
    <w:rsid w:val="003A0E46"/>
    <w:rsid w:val="003A4EB0"/>
    <w:rsid w:val="003A60B2"/>
    <w:rsid w:val="003A6BA3"/>
    <w:rsid w:val="003A7251"/>
    <w:rsid w:val="003B100D"/>
    <w:rsid w:val="003B3403"/>
    <w:rsid w:val="003C2D4E"/>
    <w:rsid w:val="003C376D"/>
    <w:rsid w:val="003C386E"/>
    <w:rsid w:val="003C42C7"/>
    <w:rsid w:val="003D1D28"/>
    <w:rsid w:val="003D2282"/>
    <w:rsid w:val="003D6C9E"/>
    <w:rsid w:val="003E172F"/>
    <w:rsid w:val="003E778D"/>
    <w:rsid w:val="003E77B7"/>
    <w:rsid w:val="003F1B6B"/>
    <w:rsid w:val="003F3ED6"/>
    <w:rsid w:val="003F4D76"/>
    <w:rsid w:val="003F4D88"/>
    <w:rsid w:val="003F6628"/>
    <w:rsid w:val="00404442"/>
    <w:rsid w:val="00405715"/>
    <w:rsid w:val="00406303"/>
    <w:rsid w:val="004076EF"/>
    <w:rsid w:val="004161A9"/>
    <w:rsid w:val="004236D9"/>
    <w:rsid w:val="004247E4"/>
    <w:rsid w:val="0042485F"/>
    <w:rsid w:val="00426A56"/>
    <w:rsid w:val="00435595"/>
    <w:rsid w:val="004527FC"/>
    <w:rsid w:val="004537FD"/>
    <w:rsid w:val="00453BB6"/>
    <w:rsid w:val="00462C55"/>
    <w:rsid w:val="00463C44"/>
    <w:rsid w:val="00472404"/>
    <w:rsid w:val="00476DC4"/>
    <w:rsid w:val="00477E30"/>
    <w:rsid w:val="00487C14"/>
    <w:rsid w:val="00487FE9"/>
    <w:rsid w:val="00490038"/>
    <w:rsid w:val="00495B0D"/>
    <w:rsid w:val="00497A39"/>
    <w:rsid w:val="004A6DC1"/>
    <w:rsid w:val="004B1334"/>
    <w:rsid w:val="004B1A1B"/>
    <w:rsid w:val="004B2473"/>
    <w:rsid w:val="004B3BAC"/>
    <w:rsid w:val="004B7FDF"/>
    <w:rsid w:val="004C143D"/>
    <w:rsid w:val="004C2922"/>
    <w:rsid w:val="004C2C19"/>
    <w:rsid w:val="004C536C"/>
    <w:rsid w:val="004C5CDC"/>
    <w:rsid w:val="004D33AB"/>
    <w:rsid w:val="004D4929"/>
    <w:rsid w:val="004D4F98"/>
    <w:rsid w:val="004D676D"/>
    <w:rsid w:val="004D6ADE"/>
    <w:rsid w:val="004E1752"/>
    <w:rsid w:val="004E5CD5"/>
    <w:rsid w:val="004E6BA8"/>
    <w:rsid w:val="004F0464"/>
    <w:rsid w:val="004F0717"/>
    <w:rsid w:val="004F22CA"/>
    <w:rsid w:val="004F3BCA"/>
    <w:rsid w:val="004F4886"/>
    <w:rsid w:val="004F59F4"/>
    <w:rsid w:val="005046A9"/>
    <w:rsid w:val="00505277"/>
    <w:rsid w:val="00505EE6"/>
    <w:rsid w:val="00520C0C"/>
    <w:rsid w:val="00523DA7"/>
    <w:rsid w:val="005254ED"/>
    <w:rsid w:val="00527B4B"/>
    <w:rsid w:val="005335AF"/>
    <w:rsid w:val="005444D7"/>
    <w:rsid w:val="00544DF4"/>
    <w:rsid w:val="00546F8A"/>
    <w:rsid w:val="005554B4"/>
    <w:rsid w:val="005601F3"/>
    <w:rsid w:val="00561F23"/>
    <w:rsid w:val="00562735"/>
    <w:rsid w:val="00571EAE"/>
    <w:rsid w:val="005730D3"/>
    <w:rsid w:val="00576320"/>
    <w:rsid w:val="00584321"/>
    <w:rsid w:val="00590C50"/>
    <w:rsid w:val="0059354A"/>
    <w:rsid w:val="005940A2"/>
    <w:rsid w:val="00596FB7"/>
    <w:rsid w:val="005A074F"/>
    <w:rsid w:val="005A5C8E"/>
    <w:rsid w:val="005B6B0E"/>
    <w:rsid w:val="005B755E"/>
    <w:rsid w:val="005C4B2C"/>
    <w:rsid w:val="005D18FA"/>
    <w:rsid w:val="005D29C0"/>
    <w:rsid w:val="005D6F1E"/>
    <w:rsid w:val="005E1405"/>
    <w:rsid w:val="005E35D1"/>
    <w:rsid w:val="005E5B66"/>
    <w:rsid w:val="005E6865"/>
    <w:rsid w:val="005F2C79"/>
    <w:rsid w:val="005F4CFA"/>
    <w:rsid w:val="005F5E73"/>
    <w:rsid w:val="005F7C72"/>
    <w:rsid w:val="005F7D11"/>
    <w:rsid w:val="0060083D"/>
    <w:rsid w:val="006058C6"/>
    <w:rsid w:val="00611530"/>
    <w:rsid w:val="00612122"/>
    <w:rsid w:val="006158F1"/>
    <w:rsid w:val="00616289"/>
    <w:rsid w:val="0063095E"/>
    <w:rsid w:val="006329C4"/>
    <w:rsid w:val="00637AC0"/>
    <w:rsid w:val="006403E3"/>
    <w:rsid w:val="00640A1C"/>
    <w:rsid w:val="00646808"/>
    <w:rsid w:val="00654D8C"/>
    <w:rsid w:val="00655001"/>
    <w:rsid w:val="00661B76"/>
    <w:rsid w:val="00664063"/>
    <w:rsid w:val="006734CF"/>
    <w:rsid w:val="006804AD"/>
    <w:rsid w:val="00684B88"/>
    <w:rsid w:val="0069393F"/>
    <w:rsid w:val="0069444B"/>
    <w:rsid w:val="00694CF8"/>
    <w:rsid w:val="00695BE5"/>
    <w:rsid w:val="00695D18"/>
    <w:rsid w:val="00697C06"/>
    <w:rsid w:val="006B1A57"/>
    <w:rsid w:val="006B3101"/>
    <w:rsid w:val="006B3EB4"/>
    <w:rsid w:val="006D1DFC"/>
    <w:rsid w:val="006D392E"/>
    <w:rsid w:val="006D5F81"/>
    <w:rsid w:val="006D7890"/>
    <w:rsid w:val="006E118F"/>
    <w:rsid w:val="006E21DC"/>
    <w:rsid w:val="006E3EB2"/>
    <w:rsid w:val="006E4A1C"/>
    <w:rsid w:val="006F0D08"/>
    <w:rsid w:val="006F128C"/>
    <w:rsid w:val="006F48E2"/>
    <w:rsid w:val="006F5B6F"/>
    <w:rsid w:val="00701508"/>
    <w:rsid w:val="00701AA9"/>
    <w:rsid w:val="007034F2"/>
    <w:rsid w:val="00704753"/>
    <w:rsid w:val="00713801"/>
    <w:rsid w:val="00714F41"/>
    <w:rsid w:val="007207F6"/>
    <w:rsid w:val="00721EE9"/>
    <w:rsid w:val="007221C5"/>
    <w:rsid w:val="00725E08"/>
    <w:rsid w:val="00731CD0"/>
    <w:rsid w:val="00731EA9"/>
    <w:rsid w:val="00734517"/>
    <w:rsid w:val="00750E9B"/>
    <w:rsid w:val="00750F0F"/>
    <w:rsid w:val="00751838"/>
    <w:rsid w:val="00751A54"/>
    <w:rsid w:val="00762A29"/>
    <w:rsid w:val="007662AA"/>
    <w:rsid w:val="00766A88"/>
    <w:rsid w:val="007731E3"/>
    <w:rsid w:val="007753C6"/>
    <w:rsid w:val="00786B57"/>
    <w:rsid w:val="007870C4"/>
    <w:rsid w:val="00787D8D"/>
    <w:rsid w:val="00790548"/>
    <w:rsid w:val="0079144B"/>
    <w:rsid w:val="00792D5A"/>
    <w:rsid w:val="00794374"/>
    <w:rsid w:val="00795F9B"/>
    <w:rsid w:val="007974C8"/>
    <w:rsid w:val="007A1574"/>
    <w:rsid w:val="007A5F1B"/>
    <w:rsid w:val="007A7384"/>
    <w:rsid w:val="007A7B24"/>
    <w:rsid w:val="007B6366"/>
    <w:rsid w:val="007C1E81"/>
    <w:rsid w:val="007C2E67"/>
    <w:rsid w:val="007C362C"/>
    <w:rsid w:val="007C5DBB"/>
    <w:rsid w:val="007C7B88"/>
    <w:rsid w:val="007D272B"/>
    <w:rsid w:val="007D5232"/>
    <w:rsid w:val="007D5E46"/>
    <w:rsid w:val="007D6159"/>
    <w:rsid w:val="007E57B4"/>
    <w:rsid w:val="007E72CE"/>
    <w:rsid w:val="007E7819"/>
    <w:rsid w:val="007E798B"/>
    <w:rsid w:val="007F3A65"/>
    <w:rsid w:val="007F5AB1"/>
    <w:rsid w:val="007F7F4E"/>
    <w:rsid w:val="00801433"/>
    <w:rsid w:val="00802C60"/>
    <w:rsid w:val="00806BE6"/>
    <w:rsid w:val="008101E5"/>
    <w:rsid w:val="008178F4"/>
    <w:rsid w:val="00817CEA"/>
    <w:rsid w:val="0082352B"/>
    <w:rsid w:val="00827802"/>
    <w:rsid w:val="00832A71"/>
    <w:rsid w:val="008354FE"/>
    <w:rsid w:val="0083691D"/>
    <w:rsid w:val="00836E4B"/>
    <w:rsid w:val="00836EF0"/>
    <w:rsid w:val="00842CC6"/>
    <w:rsid w:val="0084778A"/>
    <w:rsid w:val="00852755"/>
    <w:rsid w:val="00852C2F"/>
    <w:rsid w:val="008542A8"/>
    <w:rsid w:val="00855D6F"/>
    <w:rsid w:val="00856734"/>
    <w:rsid w:val="00870F35"/>
    <w:rsid w:val="00872FCD"/>
    <w:rsid w:val="0087457C"/>
    <w:rsid w:val="00875E0E"/>
    <w:rsid w:val="00880E82"/>
    <w:rsid w:val="00881788"/>
    <w:rsid w:val="00883AA6"/>
    <w:rsid w:val="00884F31"/>
    <w:rsid w:val="008853BA"/>
    <w:rsid w:val="0088672F"/>
    <w:rsid w:val="00890330"/>
    <w:rsid w:val="008919CD"/>
    <w:rsid w:val="00891F11"/>
    <w:rsid w:val="0089403E"/>
    <w:rsid w:val="0089621E"/>
    <w:rsid w:val="008A734E"/>
    <w:rsid w:val="008B0F17"/>
    <w:rsid w:val="008B2E8F"/>
    <w:rsid w:val="008B7C0B"/>
    <w:rsid w:val="008C05C4"/>
    <w:rsid w:val="008C1D7D"/>
    <w:rsid w:val="008C1F12"/>
    <w:rsid w:val="008C3CDA"/>
    <w:rsid w:val="008C7388"/>
    <w:rsid w:val="008D607D"/>
    <w:rsid w:val="008D72EE"/>
    <w:rsid w:val="008E1408"/>
    <w:rsid w:val="008E25BB"/>
    <w:rsid w:val="008E2CAC"/>
    <w:rsid w:val="008E3C20"/>
    <w:rsid w:val="008E5B88"/>
    <w:rsid w:val="008E6EE8"/>
    <w:rsid w:val="008F1CB5"/>
    <w:rsid w:val="008F4F7A"/>
    <w:rsid w:val="008F795B"/>
    <w:rsid w:val="00914E7E"/>
    <w:rsid w:val="0092315A"/>
    <w:rsid w:val="009309CF"/>
    <w:rsid w:val="00931853"/>
    <w:rsid w:val="00932003"/>
    <w:rsid w:val="00932064"/>
    <w:rsid w:val="00933518"/>
    <w:rsid w:val="00933B81"/>
    <w:rsid w:val="00934739"/>
    <w:rsid w:val="009414FF"/>
    <w:rsid w:val="00946465"/>
    <w:rsid w:val="00962B3D"/>
    <w:rsid w:val="00962C51"/>
    <w:rsid w:val="0097295B"/>
    <w:rsid w:val="00972E87"/>
    <w:rsid w:val="00973040"/>
    <w:rsid w:val="00974030"/>
    <w:rsid w:val="0097655F"/>
    <w:rsid w:val="0097680A"/>
    <w:rsid w:val="009832F0"/>
    <w:rsid w:val="00990FAA"/>
    <w:rsid w:val="00992087"/>
    <w:rsid w:val="00992D5F"/>
    <w:rsid w:val="009A1283"/>
    <w:rsid w:val="009A4A49"/>
    <w:rsid w:val="009B186D"/>
    <w:rsid w:val="009B256D"/>
    <w:rsid w:val="009B56A3"/>
    <w:rsid w:val="009C029E"/>
    <w:rsid w:val="009D7EA1"/>
    <w:rsid w:val="009E1236"/>
    <w:rsid w:val="009E466A"/>
    <w:rsid w:val="009E67FF"/>
    <w:rsid w:val="009E6CAC"/>
    <w:rsid w:val="009E7D5C"/>
    <w:rsid w:val="009F0101"/>
    <w:rsid w:val="009F0976"/>
    <w:rsid w:val="009F57A3"/>
    <w:rsid w:val="009F5893"/>
    <w:rsid w:val="009F7306"/>
    <w:rsid w:val="00A0796F"/>
    <w:rsid w:val="00A120B6"/>
    <w:rsid w:val="00A169A2"/>
    <w:rsid w:val="00A17C0C"/>
    <w:rsid w:val="00A21CEF"/>
    <w:rsid w:val="00A2430C"/>
    <w:rsid w:val="00A24C51"/>
    <w:rsid w:val="00A301B4"/>
    <w:rsid w:val="00A36162"/>
    <w:rsid w:val="00A3654D"/>
    <w:rsid w:val="00A36B7E"/>
    <w:rsid w:val="00A37DEE"/>
    <w:rsid w:val="00A454BB"/>
    <w:rsid w:val="00A53606"/>
    <w:rsid w:val="00A705A2"/>
    <w:rsid w:val="00A7239F"/>
    <w:rsid w:val="00A72959"/>
    <w:rsid w:val="00A735CE"/>
    <w:rsid w:val="00A80960"/>
    <w:rsid w:val="00A81EB6"/>
    <w:rsid w:val="00A86328"/>
    <w:rsid w:val="00A92F01"/>
    <w:rsid w:val="00A93170"/>
    <w:rsid w:val="00A977A2"/>
    <w:rsid w:val="00AA67E6"/>
    <w:rsid w:val="00AA68F8"/>
    <w:rsid w:val="00AA7673"/>
    <w:rsid w:val="00AB01AE"/>
    <w:rsid w:val="00AB1572"/>
    <w:rsid w:val="00AB3115"/>
    <w:rsid w:val="00AB445C"/>
    <w:rsid w:val="00AC09B2"/>
    <w:rsid w:val="00AD0305"/>
    <w:rsid w:val="00AD2A6B"/>
    <w:rsid w:val="00AD569D"/>
    <w:rsid w:val="00AE0B05"/>
    <w:rsid w:val="00AE0E04"/>
    <w:rsid w:val="00AE35F3"/>
    <w:rsid w:val="00AE5A12"/>
    <w:rsid w:val="00AF2B70"/>
    <w:rsid w:val="00B01D9D"/>
    <w:rsid w:val="00B03BAA"/>
    <w:rsid w:val="00B06D08"/>
    <w:rsid w:val="00B10905"/>
    <w:rsid w:val="00B10B0E"/>
    <w:rsid w:val="00B10D66"/>
    <w:rsid w:val="00B11784"/>
    <w:rsid w:val="00B13AD2"/>
    <w:rsid w:val="00B14C8C"/>
    <w:rsid w:val="00B177B7"/>
    <w:rsid w:val="00B21A41"/>
    <w:rsid w:val="00B226C6"/>
    <w:rsid w:val="00B22EE3"/>
    <w:rsid w:val="00B23A23"/>
    <w:rsid w:val="00B25A7B"/>
    <w:rsid w:val="00B3026A"/>
    <w:rsid w:val="00B32746"/>
    <w:rsid w:val="00B36C26"/>
    <w:rsid w:val="00B37CE0"/>
    <w:rsid w:val="00B40D2E"/>
    <w:rsid w:val="00B427BD"/>
    <w:rsid w:val="00B45A89"/>
    <w:rsid w:val="00B5108F"/>
    <w:rsid w:val="00B5422B"/>
    <w:rsid w:val="00B57B4D"/>
    <w:rsid w:val="00B57BF8"/>
    <w:rsid w:val="00B6727C"/>
    <w:rsid w:val="00B75A36"/>
    <w:rsid w:val="00B75C26"/>
    <w:rsid w:val="00B75F25"/>
    <w:rsid w:val="00B766E4"/>
    <w:rsid w:val="00B772F4"/>
    <w:rsid w:val="00B84180"/>
    <w:rsid w:val="00B8450F"/>
    <w:rsid w:val="00B91065"/>
    <w:rsid w:val="00BA00DC"/>
    <w:rsid w:val="00BB11F0"/>
    <w:rsid w:val="00BB383D"/>
    <w:rsid w:val="00BB6930"/>
    <w:rsid w:val="00BC1DD9"/>
    <w:rsid w:val="00BC1F99"/>
    <w:rsid w:val="00BD0A25"/>
    <w:rsid w:val="00BD18D5"/>
    <w:rsid w:val="00BE024E"/>
    <w:rsid w:val="00BE3F44"/>
    <w:rsid w:val="00BE4E31"/>
    <w:rsid w:val="00BE7B6E"/>
    <w:rsid w:val="00BF031B"/>
    <w:rsid w:val="00BF333A"/>
    <w:rsid w:val="00BF5B6D"/>
    <w:rsid w:val="00C020B2"/>
    <w:rsid w:val="00C05F53"/>
    <w:rsid w:val="00C06624"/>
    <w:rsid w:val="00C118E7"/>
    <w:rsid w:val="00C14900"/>
    <w:rsid w:val="00C16331"/>
    <w:rsid w:val="00C20EBA"/>
    <w:rsid w:val="00C2155A"/>
    <w:rsid w:val="00C2385C"/>
    <w:rsid w:val="00C2673B"/>
    <w:rsid w:val="00C463A6"/>
    <w:rsid w:val="00C468E8"/>
    <w:rsid w:val="00C51E5F"/>
    <w:rsid w:val="00C52039"/>
    <w:rsid w:val="00C55BC6"/>
    <w:rsid w:val="00C55EB1"/>
    <w:rsid w:val="00C66C75"/>
    <w:rsid w:val="00C709C1"/>
    <w:rsid w:val="00C7545B"/>
    <w:rsid w:val="00C768A8"/>
    <w:rsid w:val="00C774DB"/>
    <w:rsid w:val="00C818C1"/>
    <w:rsid w:val="00C84AE3"/>
    <w:rsid w:val="00C9001E"/>
    <w:rsid w:val="00C924DA"/>
    <w:rsid w:val="00C92A4A"/>
    <w:rsid w:val="00C93E55"/>
    <w:rsid w:val="00C94747"/>
    <w:rsid w:val="00C94EC1"/>
    <w:rsid w:val="00C96AF4"/>
    <w:rsid w:val="00CA5848"/>
    <w:rsid w:val="00CB0F60"/>
    <w:rsid w:val="00CB1435"/>
    <w:rsid w:val="00CC0427"/>
    <w:rsid w:val="00CC246C"/>
    <w:rsid w:val="00CC3A4B"/>
    <w:rsid w:val="00CC5BB1"/>
    <w:rsid w:val="00CC6981"/>
    <w:rsid w:val="00CD1B03"/>
    <w:rsid w:val="00CD5AE4"/>
    <w:rsid w:val="00CE398E"/>
    <w:rsid w:val="00CE4389"/>
    <w:rsid w:val="00CE4B38"/>
    <w:rsid w:val="00CF3F78"/>
    <w:rsid w:val="00CF5F3D"/>
    <w:rsid w:val="00CF7463"/>
    <w:rsid w:val="00D05E04"/>
    <w:rsid w:val="00D07B09"/>
    <w:rsid w:val="00D131BB"/>
    <w:rsid w:val="00D216C4"/>
    <w:rsid w:val="00D25FA8"/>
    <w:rsid w:val="00D2661F"/>
    <w:rsid w:val="00D31318"/>
    <w:rsid w:val="00D43F25"/>
    <w:rsid w:val="00D4410A"/>
    <w:rsid w:val="00D444D1"/>
    <w:rsid w:val="00D45BFC"/>
    <w:rsid w:val="00D474F0"/>
    <w:rsid w:val="00D516E4"/>
    <w:rsid w:val="00D51981"/>
    <w:rsid w:val="00D53755"/>
    <w:rsid w:val="00D56992"/>
    <w:rsid w:val="00D617AA"/>
    <w:rsid w:val="00D624D5"/>
    <w:rsid w:val="00D74884"/>
    <w:rsid w:val="00D874F2"/>
    <w:rsid w:val="00D912E4"/>
    <w:rsid w:val="00D9194D"/>
    <w:rsid w:val="00D91C4B"/>
    <w:rsid w:val="00D97CE5"/>
    <w:rsid w:val="00DA3C0E"/>
    <w:rsid w:val="00DA5805"/>
    <w:rsid w:val="00DB1C6A"/>
    <w:rsid w:val="00DB6297"/>
    <w:rsid w:val="00DB783D"/>
    <w:rsid w:val="00DC00D7"/>
    <w:rsid w:val="00DC17E9"/>
    <w:rsid w:val="00DC48CF"/>
    <w:rsid w:val="00DD0D81"/>
    <w:rsid w:val="00DD4083"/>
    <w:rsid w:val="00DD414C"/>
    <w:rsid w:val="00DE188B"/>
    <w:rsid w:val="00DE6B57"/>
    <w:rsid w:val="00DF245E"/>
    <w:rsid w:val="00DF3C16"/>
    <w:rsid w:val="00E14262"/>
    <w:rsid w:val="00E14283"/>
    <w:rsid w:val="00E20602"/>
    <w:rsid w:val="00E22C02"/>
    <w:rsid w:val="00E26FDD"/>
    <w:rsid w:val="00E31553"/>
    <w:rsid w:val="00E45F56"/>
    <w:rsid w:val="00E4692C"/>
    <w:rsid w:val="00E47D07"/>
    <w:rsid w:val="00E56ED1"/>
    <w:rsid w:val="00E64D12"/>
    <w:rsid w:val="00E6631A"/>
    <w:rsid w:val="00E70227"/>
    <w:rsid w:val="00E70C76"/>
    <w:rsid w:val="00E7737E"/>
    <w:rsid w:val="00E779B5"/>
    <w:rsid w:val="00E8103A"/>
    <w:rsid w:val="00E81971"/>
    <w:rsid w:val="00E8430D"/>
    <w:rsid w:val="00E84602"/>
    <w:rsid w:val="00E8547A"/>
    <w:rsid w:val="00E861EC"/>
    <w:rsid w:val="00EA0D17"/>
    <w:rsid w:val="00EA0E14"/>
    <w:rsid w:val="00EA47C5"/>
    <w:rsid w:val="00EB24C3"/>
    <w:rsid w:val="00EB30AB"/>
    <w:rsid w:val="00EC1C15"/>
    <w:rsid w:val="00ED1BE9"/>
    <w:rsid w:val="00ED256E"/>
    <w:rsid w:val="00ED3719"/>
    <w:rsid w:val="00ED47C4"/>
    <w:rsid w:val="00ED55B9"/>
    <w:rsid w:val="00ED5EDE"/>
    <w:rsid w:val="00EE0572"/>
    <w:rsid w:val="00EE10E5"/>
    <w:rsid w:val="00EE467E"/>
    <w:rsid w:val="00EE4692"/>
    <w:rsid w:val="00EE4DF2"/>
    <w:rsid w:val="00EE7F9B"/>
    <w:rsid w:val="00EF0BB8"/>
    <w:rsid w:val="00EF4941"/>
    <w:rsid w:val="00EF69B2"/>
    <w:rsid w:val="00EF6AD2"/>
    <w:rsid w:val="00EF721B"/>
    <w:rsid w:val="00EF7E14"/>
    <w:rsid w:val="00F04AFF"/>
    <w:rsid w:val="00F12AE6"/>
    <w:rsid w:val="00F228BD"/>
    <w:rsid w:val="00F22B6E"/>
    <w:rsid w:val="00F2350E"/>
    <w:rsid w:val="00F23F02"/>
    <w:rsid w:val="00F30244"/>
    <w:rsid w:val="00F314D1"/>
    <w:rsid w:val="00F32AAD"/>
    <w:rsid w:val="00F345C9"/>
    <w:rsid w:val="00F35288"/>
    <w:rsid w:val="00F364CC"/>
    <w:rsid w:val="00F37D34"/>
    <w:rsid w:val="00F40ECC"/>
    <w:rsid w:val="00F426C1"/>
    <w:rsid w:val="00F451F2"/>
    <w:rsid w:val="00F5007B"/>
    <w:rsid w:val="00F508F4"/>
    <w:rsid w:val="00F5733C"/>
    <w:rsid w:val="00F60AE3"/>
    <w:rsid w:val="00F64942"/>
    <w:rsid w:val="00F64D26"/>
    <w:rsid w:val="00F66F6B"/>
    <w:rsid w:val="00F70CDC"/>
    <w:rsid w:val="00F71059"/>
    <w:rsid w:val="00F72731"/>
    <w:rsid w:val="00F74750"/>
    <w:rsid w:val="00F75AC2"/>
    <w:rsid w:val="00F81DC6"/>
    <w:rsid w:val="00F84173"/>
    <w:rsid w:val="00F853CA"/>
    <w:rsid w:val="00F945D7"/>
    <w:rsid w:val="00F9463A"/>
    <w:rsid w:val="00FA0585"/>
    <w:rsid w:val="00FA0979"/>
    <w:rsid w:val="00FA1014"/>
    <w:rsid w:val="00FA1815"/>
    <w:rsid w:val="00FA42C6"/>
    <w:rsid w:val="00FA7E4E"/>
    <w:rsid w:val="00FB0BC7"/>
    <w:rsid w:val="00FB5645"/>
    <w:rsid w:val="00FC5C74"/>
    <w:rsid w:val="00FC6D63"/>
    <w:rsid w:val="00FD0019"/>
    <w:rsid w:val="00FD25A3"/>
    <w:rsid w:val="00FD269C"/>
    <w:rsid w:val="00FD4D01"/>
    <w:rsid w:val="00FD6DE8"/>
    <w:rsid w:val="00FD73D2"/>
    <w:rsid w:val="00FE1482"/>
    <w:rsid w:val="00FF27E3"/>
    <w:rsid w:val="00FF5325"/>
    <w:rsid w:val="00FF5734"/>
    <w:rsid w:val="00FF62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7D9C320"/>
  <w15:chartTrackingRefBased/>
  <w15:docId w15:val="{1E1A2C7A-F4DC-410C-96D5-B69F1BF0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F7306"/>
  </w:style>
  <w:style w:type="paragraph" w:styleId="Nagwek1">
    <w:name w:val="heading 1"/>
    <w:basedOn w:val="Normalny"/>
    <w:next w:val="Normalny"/>
    <w:link w:val="Nagwek1Znak"/>
    <w:autoRedefine/>
    <w:uiPriority w:val="9"/>
    <w:qFormat/>
    <w:rsid w:val="00962C51"/>
    <w:pPr>
      <w:keepNext/>
      <w:keepLines/>
      <w:spacing w:before="240" w:after="0" w:line="276" w:lineRule="auto"/>
      <w:jc w:val="both"/>
      <w:outlineLvl w:val="0"/>
    </w:pPr>
    <w:rPr>
      <w:rFonts w:eastAsiaTheme="majorEastAsia" w:cstheme="minorHAnsi"/>
      <w:b/>
      <w:color w:val="99FF33"/>
      <w:sz w:val="32"/>
      <w:lang w:eastAsia="pl-PL"/>
    </w:rPr>
  </w:style>
  <w:style w:type="paragraph" w:styleId="Nagwek2">
    <w:name w:val="heading 2"/>
    <w:basedOn w:val="Normalny"/>
    <w:next w:val="Normalny"/>
    <w:link w:val="Nagwek2Znak"/>
    <w:autoRedefine/>
    <w:uiPriority w:val="9"/>
    <w:unhideWhenUsed/>
    <w:qFormat/>
    <w:rsid w:val="007753C6"/>
    <w:pPr>
      <w:keepNext/>
      <w:keepLines/>
      <w:spacing w:before="40" w:after="0" w:line="240" w:lineRule="auto"/>
      <w:jc w:val="both"/>
      <w:outlineLvl w:val="1"/>
    </w:pPr>
    <w:rPr>
      <w:rFonts w:ascii="Calibri" w:eastAsiaTheme="majorEastAsia" w:hAnsi="Calibri" w:cstheme="majorBidi"/>
      <w:b/>
      <w:color w:val="92D050"/>
      <w:sz w:val="28"/>
      <w:szCs w:val="26"/>
    </w:rPr>
  </w:style>
  <w:style w:type="paragraph" w:styleId="Nagwek3">
    <w:name w:val="heading 3"/>
    <w:basedOn w:val="Normalny"/>
    <w:next w:val="Normalny"/>
    <w:link w:val="Nagwek3Znak"/>
    <w:uiPriority w:val="9"/>
    <w:unhideWhenUsed/>
    <w:qFormat/>
    <w:rsid w:val="009F57A3"/>
    <w:pPr>
      <w:keepNext/>
      <w:keepLines/>
      <w:spacing w:before="40" w:after="0"/>
      <w:outlineLvl w:val="2"/>
    </w:pPr>
    <w:rPr>
      <w:rFonts w:ascii="Calibri" w:eastAsiaTheme="majorEastAsia" w:hAnsi="Calibri" w:cstheme="majorBidi"/>
      <w:b/>
      <w:color w:val="000000" w:themeColor="text1"/>
      <w:szCs w:val="24"/>
    </w:rPr>
  </w:style>
  <w:style w:type="paragraph" w:styleId="Nagwek4">
    <w:name w:val="heading 4"/>
    <w:basedOn w:val="Normalny"/>
    <w:next w:val="Normalny"/>
    <w:link w:val="Nagwek4Znak"/>
    <w:uiPriority w:val="9"/>
    <w:unhideWhenUsed/>
    <w:qFormat/>
    <w:rsid w:val="006944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F2C79"/>
    <w:pPr>
      <w:spacing w:after="0" w:line="240" w:lineRule="auto"/>
    </w:pPr>
  </w:style>
  <w:style w:type="paragraph" w:styleId="Tekstpodstawowy">
    <w:name w:val="Body Text"/>
    <w:basedOn w:val="Normalny"/>
    <w:link w:val="TekstpodstawowyZnak"/>
    <w:uiPriority w:val="1"/>
    <w:qFormat/>
    <w:rsid w:val="00C05F53"/>
    <w:pPr>
      <w:widowControl w:val="0"/>
      <w:autoSpaceDE w:val="0"/>
      <w:autoSpaceDN w:val="0"/>
      <w:spacing w:after="0"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C05F53"/>
    <w:rPr>
      <w:rFonts w:ascii="Calibri" w:eastAsia="Calibri" w:hAnsi="Calibri" w:cs="Calibri"/>
    </w:rPr>
  </w:style>
  <w:style w:type="paragraph" w:styleId="Akapitzlist">
    <w:name w:val="List Paragraph"/>
    <w:basedOn w:val="Normalny"/>
    <w:uiPriority w:val="34"/>
    <w:qFormat/>
    <w:rsid w:val="00270C60"/>
    <w:pPr>
      <w:widowControl w:val="0"/>
      <w:autoSpaceDE w:val="0"/>
      <w:autoSpaceDN w:val="0"/>
      <w:spacing w:after="0" w:line="240" w:lineRule="auto"/>
      <w:ind w:left="657" w:hanging="359"/>
    </w:pPr>
    <w:rPr>
      <w:rFonts w:ascii="Calibri" w:eastAsia="Calibri" w:hAnsi="Calibri" w:cs="Calibri"/>
    </w:rPr>
  </w:style>
  <w:style w:type="paragraph" w:styleId="Nagwek">
    <w:name w:val="header"/>
    <w:basedOn w:val="Normalny"/>
    <w:link w:val="NagwekZnak"/>
    <w:uiPriority w:val="99"/>
    <w:unhideWhenUsed/>
    <w:rsid w:val="00270C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0C60"/>
  </w:style>
  <w:style w:type="paragraph" w:styleId="Stopka">
    <w:name w:val="footer"/>
    <w:basedOn w:val="Normalny"/>
    <w:link w:val="StopkaZnak"/>
    <w:uiPriority w:val="99"/>
    <w:unhideWhenUsed/>
    <w:rsid w:val="00270C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0C60"/>
  </w:style>
  <w:style w:type="table" w:customStyle="1" w:styleId="TableNormal">
    <w:name w:val="Table Normal"/>
    <w:uiPriority w:val="2"/>
    <w:semiHidden/>
    <w:unhideWhenUsed/>
    <w:qFormat/>
    <w:rsid w:val="00B57B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57B4D"/>
    <w:pPr>
      <w:widowControl w:val="0"/>
      <w:autoSpaceDE w:val="0"/>
      <w:autoSpaceDN w:val="0"/>
      <w:spacing w:after="0" w:line="240" w:lineRule="auto"/>
    </w:pPr>
    <w:rPr>
      <w:rFonts w:ascii="Calibri" w:eastAsia="Calibri" w:hAnsi="Calibri" w:cs="Calibri"/>
    </w:rPr>
  </w:style>
  <w:style w:type="character" w:customStyle="1" w:styleId="Nagwek2Znak">
    <w:name w:val="Nagłówek 2 Znak"/>
    <w:basedOn w:val="Domylnaczcionkaakapitu"/>
    <w:link w:val="Nagwek2"/>
    <w:uiPriority w:val="9"/>
    <w:rsid w:val="007753C6"/>
    <w:rPr>
      <w:rFonts w:ascii="Calibri" w:eastAsiaTheme="majorEastAsia" w:hAnsi="Calibri" w:cstheme="majorBidi"/>
      <w:b/>
      <w:color w:val="92D050"/>
      <w:sz w:val="28"/>
      <w:szCs w:val="26"/>
    </w:rPr>
  </w:style>
  <w:style w:type="paragraph" w:styleId="Tekstprzypisukocowego">
    <w:name w:val="endnote text"/>
    <w:basedOn w:val="Normalny"/>
    <w:link w:val="TekstprzypisukocowegoZnak"/>
    <w:uiPriority w:val="99"/>
    <w:semiHidden/>
    <w:unhideWhenUsed/>
    <w:rsid w:val="007C1E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1E81"/>
    <w:rPr>
      <w:sz w:val="20"/>
      <w:szCs w:val="20"/>
    </w:rPr>
  </w:style>
  <w:style w:type="character" w:styleId="Odwoanieprzypisukocowego">
    <w:name w:val="endnote reference"/>
    <w:basedOn w:val="Domylnaczcionkaakapitu"/>
    <w:uiPriority w:val="99"/>
    <w:semiHidden/>
    <w:unhideWhenUsed/>
    <w:rsid w:val="007C1E81"/>
    <w:rPr>
      <w:vertAlign w:val="superscript"/>
    </w:rPr>
  </w:style>
  <w:style w:type="character" w:customStyle="1" w:styleId="Nagwek1Znak">
    <w:name w:val="Nagłówek 1 Znak"/>
    <w:basedOn w:val="Domylnaczcionkaakapitu"/>
    <w:link w:val="Nagwek1"/>
    <w:uiPriority w:val="9"/>
    <w:rsid w:val="00962C51"/>
    <w:rPr>
      <w:rFonts w:eastAsiaTheme="majorEastAsia" w:cstheme="minorHAnsi"/>
      <w:b/>
      <w:color w:val="99FF33"/>
      <w:sz w:val="32"/>
      <w:lang w:eastAsia="pl-PL"/>
    </w:rPr>
  </w:style>
  <w:style w:type="table" w:styleId="Tabela-Siatka">
    <w:name w:val="Table Grid"/>
    <w:basedOn w:val="Standardowy"/>
    <w:uiPriority w:val="39"/>
    <w:rsid w:val="0002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C5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62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E7737E"/>
  </w:style>
  <w:style w:type="paragraph" w:styleId="Nagwekspisutreci">
    <w:name w:val="TOC Heading"/>
    <w:basedOn w:val="Nagwek1"/>
    <w:next w:val="Normalny"/>
    <w:uiPriority w:val="39"/>
    <w:unhideWhenUsed/>
    <w:qFormat/>
    <w:rsid w:val="00C468E8"/>
    <w:pPr>
      <w:outlineLvl w:val="9"/>
    </w:pPr>
  </w:style>
  <w:style w:type="character" w:customStyle="1" w:styleId="Nagwek3Znak">
    <w:name w:val="Nagłówek 3 Znak"/>
    <w:basedOn w:val="Domylnaczcionkaakapitu"/>
    <w:link w:val="Nagwek3"/>
    <w:uiPriority w:val="9"/>
    <w:rsid w:val="009F57A3"/>
    <w:rPr>
      <w:rFonts w:ascii="Calibri" w:eastAsiaTheme="majorEastAsia" w:hAnsi="Calibri" w:cstheme="majorBidi"/>
      <w:b/>
      <w:color w:val="000000" w:themeColor="text1"/>
      <w:szCs w:val="24"/>
    </w:rPr>
  </w:style>
  <w:style w:type="paragraph" w:styleId="Spistreci1">
    <w:name w:val="toc 1"/>
    <w:basedOn w:val="Normalny"/>
    <w:next w:val="Normalny"/>
    <w:autoRedefine/>
    <w:uiPriority w:val="39"/>
    <w:unhideWhenUsed/>
    <w:rsid w:val="009F57A3"/>
    <w:pPr>
      <w:spacing w:after="100"/>
    </w:pPr>
  </w:style>
  <w:style w:type="paragraph" w:styleId="Spistreci2">
    <w:name w:val="toc 2"/>
    <w:basedOn w:val="Normalny"/>
    <w:next w:val="Normalny"/>
    <w:autoRedefine/>
    <w:uiPriority w:val="39"/>
    <w:unhideWhenUsed/>
    <w:rsid w:val="009F57A3"/>
    <w:pPr>
      <w:spacing w:after="100"/>
      <w:ind w:left="220"/>
    </w:pPr>
  </w:style>
  <w:style w:type="paragraph" w:styleId="Spistreci3">
    <w:name w:val="toc 3"/>
    <w:basedOn w:val="Normalny"/>
    <w:next w:val="Normalny"/>
    <w:autoRedefine/>
    <w:uiPriority w:val="39"/>
    <w:unhideWhenUsed/>
    <w:rsid w:val="009F57A3"/>
    <w:pPr>
      <w:spacing w:after="100"/>
      <w:ind w:left="440"/>
    </w:pPr>
  </w:style>
  <w:style w:type="character" w:styleId="Hipercze">
    <w:name w:val="Hyperlink"/>
    <w:basedOn w:val="Domylnaczcionkaakapitu"/>
    <w:uiPriority w:val="99"/>
    <w:unhideWhenUsed/>
    <w:rsid w:val="009F57A3"/>
    <w:rPr>
      <w:color w:val="0563C1" w:themeColor="hyperlink"/>
      <w:u w:val="single"/>
    </w:rPr>
  </w:style>
  <w:style w:type="paragraph" w:styleId="Tekstdymka">
    <w:name w:val="Balloon Text"/>
    <w:basedOn w:val="Normalny"/>
    <w:link w:val="TekstdymkaZnak"/>
    <w:uiPriority w:val="99"/>
    <w:semiHidden/>
    <w:unhideWhenUsed/>
    <w:rsid w:val="003A4E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4EB0"/>
    <w:rPr>
      <w:rFonts w:ascii="Segoe UI" w:hAnsi="Segoe UI" w:cs="Segoe UI"/>
      <w:sz w:val="18"/>
      <w:szCs w:val="18"/>
    </w:rPr>
  </w:style>
  <w:style w:type="paragraph" w:customStyle="1" w:styleId="Normalny1">
    <w:name w:val="Normalny1"/>
    <w:rsid w:val="00B75A36"/>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B75A36"/>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69444B"/>
    <w:rPr>
      <w:rFonts w:asciiTheme="majorHAnsi" w:eastAsiaTheme="majorEastAsia" w:hAnsiTheme="majorHAnsi" w:cstheme="majorBidi"/>
      <w:i/>
      <w:iCs/>
      <w:color w:val="2F5496" w:themeColor="accent1" w:themeShade="BF"/>
    </w:rPr>
  </w:style>
  <w:style w:type="character" w:styleId="Odwoaniedokomentarza">
    <w:name w:val="annotation reference"/>
    <w:basedOn w:val="Domylnaczcionkaakapitu"/>
    <w:uiPriority w:val="99"/>
    <w:semiHidden/>
    <w:unhideWhenUsed/>
    <w:rsid w:val="00F60AE3"/>
    <w:rPr>
      <w:sz w:val="16"/>
      <w:szCs w:val="16"/>
    </w:rPr>
  </w:style>
  <w:style w:type="paragraph" w:styleId="Tekstkomentarza">
    <w:name w:val="annotation text"/>
    <w:basedOn w:val="Normalny"/>
    <w:link w:val="TekstkomentarzaZnak"/>
    <w:uiPriority w:val="99"/>
    <w:semiHidden/>
    <w:unhideWhenUsed/>
    <w:rsid w:val="00F60A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60AE3"/>
    <w:rPr>
      <w:sz w:val="20"/>
      <w:szCs w:val="20"/>
    </w:rPr>
  </w:style>
  <w:style w:type="paragraph" w:styleId="Tematkomentarza">
    <w:name w:val="annotation subject"/>
    <w:basedOn w:val="Tekstkomentarza"/>
    <w:next w:val="Tekstkomentarza"/>
    <w:link w:val="TematkomentarzaZnak"/>
    <w:uiPriority w:val="99"/>
    <w:semiHidden/>
    <w:unhideWhenUsed/>
    <w:rsid w:val="00F60AE3"/>
    <w:rPr>
      <w:b/>
      <w:bCs/>
    </w:rPr>
  </w:style>
  <w:style w:type="character" w:customStyle="1" w:styleId="TematkomentarzaZnak">
    <w:name w:val="Temat komentarza Znak"/>
    <w:basedOn w:val="TekstkomentarzaZnak"/>
    <w:link w:val="Tematkomentarza"/>
    <w:uiPriority w:val="99"/>
    <w:semiHidden/>
    <w:rsid w:val="00F60AE3"/>
    <w:rPr>
      <w:b/>
      <w:bCs/>
      <w:sz w:val="20"/>
      <w:szCs w:val="20"/>
    </w:rPr>
  </w:style>
  <w:style w:type="table" w:customStyle="1" w:styleId="Tabela-Siatka3">
    <w:name w:val="Tabela - Siatka3"/>
    <w:basedOn w:val="Standardowy"/>
    <w:next w:val="Tabela-Siatka"/>
    <w:uiPriority w:val="39"/>
    <w:rsid w:val="00A80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48640">
      <w:bodyDiv w:val="1"/>
      <w:marLeft w:val="0"/>
      <w:marRight w:val="0"/>
      <w:marTop w:val="0"/>
      <w:marBottom w:val="0"/>
      <w:divBdr>
        <w:top w:val="none" w:sz="0" w:space="0" w:color="auto"/>
        <w:left w:val="none" w:sz="0" w:space="0" w:color="auto"/>
        <w:bottom w:val="none" w:sz="0" w:space="0" w:color="auto"/>
        <w:right w:val="none" w:sz="0" w:space="0" w:color="auto"/>
      </w:divBdr>
      <w:divsChild>
        <w:div w:id="232349988">
          <w:marLeft w:val="360"/>
          <w:marRight w:val="0"/>
          <w:marTop w:val="200"/>
          <w:marBottom w:val="160"/>
          <w:divBdr>
            <w:top w:val="none" w:sz="0" w:space="0" w:color="auto"/>
            <w:left w:val="none" w:sz="0" w:space="0" w:color="auto"/>
            <w:bottom w:val="none" w:sz="0" w:space="0" w:color="auto"/>
            <w:right w:val="none" w:sz="0" w:space="0" w:color="auto"/>
          </w:divBdr>
        </w:div>
        <w:div w:id="266960692">
          <w:marLeft w:val="360"/>
          <w:marRight w:val="0"/>
          <w:marTop w:val="200"/>
          <w:marBottom w:val="0"/>
          <w:divBdr>
            <w:top w:val="none" w:sz="0" w:space="0" w:color="auto"/>
            <w:left w:val="none" w:sz="0" w:space="0" w:color="auto"/>
            <w:bottom w:val="none" w:sz="0" w:space="0" w:color="auto"/>
            <w:right w:val="none" w:sz="0" w:space="0" w:color="auto"/>
          </w:divBdr>
        </w:div>
        <w:div w:id="1758624838">
          <w:marLeft w:val="360"/>
          <w:marRight w:val="0"/>
          <w:marTop w:val="200"/>
          <w:marBottom w:val="0"/>
          <w:divBdr>
            <w:top w:val="none" w:sz="0" w:space="0" w:color="auto"/>
            <w:left w:val="none" w:sz="0" w:space="0" w:color="auto"/>
            <w:bottom w:val="none" w:sz="0" w:space="0" w:color="auto"/>
            <w:right w:val="none" w:sz="0" w:space="0" w:color="auto"/>
          </w:divBdr>
        </w:div>
        <w:div w:id="1967157059">
          <w:marLeft w:val="360"/>
          <w:marRight w:val="0"/>
          <w:marTop w:val="200"/>
          <w:marBottom w:val="0"/>
          <w:divBdr>
            <w:top w:val="none" w:sz="0" w:space="0" w:color="auto"/>
            <w:left w:val="none" w:sz="0" w:space="0" w:color="auto"/>
            <w:bottom w:val="none" w:sz="0" w:space="0" w:color="auto"/>
            <w:right w:val="none" w:sz="0" w:space="0" w:color="auto"/>
          </w:divBdr>
        </w:div>
      </w:divsChild>
    </w:div>
    <w:div w:id="138888398">
      <w:bodyDiv w:val="1"/>
      <w:marLeft w:val="0"/>
      <w:marRight w:val="0"/>
      <w:marTop w:val="0"/>
      <w:marBottom w:val="0"/>
      <w:divBdr>
        <w:top w:val="none" w:sz="0" w:space="0" w:color="auto"/>
        <w:left w:val="none" w:sz="0" w:space="0" w:color="auto"/>
        <w:bottom w:val="none" w:sz="0" w:space="0" w:color="auto"/>
        <w:right w:val="none" w:sz="0" w:space="0" w:color="auto"/>
      </w:divBdr>
    </w:div>
    <w:div w:id="189613356">
      <w:bodyDiv w:val="1"/>
      <w:marLeft w:val="0"/>
      <w:marRight w:val="0"/>
      <w:marTop w:val="0"/>
      <w:marBottom w:val="0"/>
      <w:divBdr>
        <w:top w:val="none" w:sz="0" w:space="0" w:color="auto"/>
        <w:left w:val="none" w:sz="0" w:space="0" w:color="auto"/>
        <w:bottom w:val="none" w:sz="0" w:space="0" w:color="auto"/>
        <w:right w:val="none" w:sz="0" w:space="0" w:color="auto"/>
      </w:divBdr>
    </w:div>
    <w:div w:id="252975061">
      <w:bodyDiv w:val="1"/>
      <w:marLeft w:val="0"/>
      <w:marRight w:val="0"/>
      <w:marTop w:val="0"/>
      <w:marBottom w:val="0"/>
      <w:divBdr>
        <w:top w:val="none" w:sz="0" w:space="0" w:color="auto"/>
        <w:left w:val="none" w:sz="0" w:space="0" w:color="auto"/>
        <w:bottom w:val="none" w:sz="0" w:space="0" w:color="auto"/>
        <w:right w:val="none" w:sz="0" w:space="0" w:color="auto"/>
      </w:divBdr>
    </w:div>
    <w:div w:id="405616704">
      <w:bodyDiv w:val="1"/>
      <w:marLeft w:val="0"/>
      <w:marRight w:val="0"/>
      <w:marTop w:val="0"/>
      <w:marBottom w:val="0"/>
      <w:divBdr>
        <w:top w:val="none" w:sz="0" w:space="0" w:color="auto"/>
        <w:left w:val="none" w:sz="0" w:space="0" w:color="auto"/>
        <w:bottom w:val="none" w:sz="0" w:space="0" w:color="auto"/>
        <w:right w:val="none" w:sz="0" w:space="0" w:color="auto"/>
      </w:divBdr>
    </w:div>
    <w:div w:id="552735813">
      <w:bodyDiv w:val="1"/>
      <w:marLeft w:val="0"/>
      <w:marRight w:val="0"/>
      <w:marTop w:val="0"/>
      <w:marBottom w:val="0"/>
      <w:divBdr>
        <w:top w:val="none" w:sz="0" w:space="0" w:color="auto"/>
        <w:left w:val="none" w:sz="0" w:space="0" w:color="auto"/>
        <w:bottom w:val="none" w:sz="0" w:space="0" w:color="auto"/>
        <w:right w:val="none" w:sz="0" w:space="0" w:color="auto"/>
      </w:divBdr>
    </w:div>
    <w:div w:id="560100915">
      <w:bodyDiv w:val="1"/>
      <w:marLeft w:val="0"/>
      <w:marRight w:val="0"/>
      <w:marTop w:val="0"/>
      <w:marBottom w:val="0"/>
      <w:divBdr>
        <w:top w:val="none" w:sz="0" w:space="0" w:color="auto"/>
        <w:left w:val="none" w:sz="0" w:space="0" w:color="auto"/>
        <w:bottom w:val="none" w:sz="0" w:space="0" w:color="auto"/>
        <w:right w:val="none" w:sz="0" w:space="0" w:color="auto"/>
      </w:divBdr>
    </w:div>
    <w:div w:id="735788408">
      <w:bodyDiv w:val="1"/>
      <w:marLeft w:val="0"/>
      <w:marRight w:val="0"/>
      <w:marTop w:val="0"/>
      <w:marBottom w:val="0"/>
      <w:divBdr>
        <w:top w:val="none" w:sz="0" w:space="0" w:color="auto"/>
        <w:left w:val="none" w:sz="0" w:space="0" w:color="auto"/>
        <w:bottom w:val="none" w:sz="0" w:space="0" w:color="auto"/>
        <w:right w:val="none" w:sz="0" w:space="0" w:color="auto"/>
      </w:divBdr>
    </w:div>
    <w:div w:id="785004521">
      <w:bodyDiv w:val="1"/>
      <w:marLeft w:val="0"/>
      <w:marRight w:val="0"/>
      <w:marTop w:val="0"/>
      <w:marBottom w:val="0"/>
      <w:divBdr>
        <w:top w:val="none" w:sz="0" w:space="0" w:color="auto"/>
        <w:left w:val="none" w:sz="0" w:space="0" w:color="auto"/>
        <w:bottom w:val="none" w:sz="0" w:space="0" w:color="auto"/>
        <w:right w:val="none" w:sz="0" w:space="0" w:color="auto"/>
      </w:divBdr>
    </w:div>
    <w:div w:id="861943474">
      <w:bodyDiv w:val="1"/>
      <w:marLeft w:val="0"/>
      <w:marRight w:val="0"/>
      <w:marTop w:val="0"/>
      <w:marBottom w:val="0"/>
      <w:divBdr>
        <w:top w:val="none" w:sz="0" w:space="0" w:color="auto"/>
        <w:left w:val="none" w:sz="0" w:space="0" w:color="auto"/>
        <w:bottom w:val="none" w:sz="0" w:space="0" w:color="auto"/>
        <w:right w:val="none" w:sz="0" w:space="0" w:color="auto"/>
      </w:divBdr>
    </w:div>
    <w:div w:id="878516381">
      <w:bodyDiv w:val="1"/>
      <w:marLeft w:val="0"/>
      <w:marRight w:val="0"/>
      <w:marTop w:val="0"/>
      <w:marBottom w:val="0"/>
      <w:divBdr>
        <w:top w:val="none" w:sz="0" w:space="0" w:color="auto"/>
        <w:left w:val="none" w:sz="0" w:space="0" w:color="auto"/>
        <w:bottom w:val="none" w:sz="0" w:space="0" w:color="auto"/>
        <w:right w:val="none" w:sz="0" w:space="0" w:color="auto"/>
      </w:divBdr>
    </w:div>
    <w:div w:id="999381444">
      <w:bodyDiv w:val="1"/>
      <w:marLeft w:val="0"/>
      <w:marRight w:val="0"/>
      <w:marTop w:val="0"/>
      <w:marBottom w:val="0"/>
      <w:divBdr>
        <w:top w:val="none" w:sz="0" w:space="0" w:color="auto"/>
        <w:left w:val="none" w:sz="0" w:space="0" w:color="auto"/>
        <w:bottom w:val="none" w:sz="0" w:space="0" w:color="auto"/>
        <w:right w:val="none" w:sz="0" w:space="0" w:color="auto"/>
      </w:divBdr>
    </w:div>
    <w:div w:id="1068380704">
      <w:bodyDiv w:val="1"/>
      <w:marLeft w:val="0"/>
      <w:marRight w:val="0"/>
      <w:marTop w:val="0"/>
      <w:marBottom w:val="0"/>
      <w:divBdr>
        <w:top w:val="none" w:sz="0" w:space="0" w:color="auto"/>
        <w:left w:val="none" w:sz="0" w:space="0" w:color="auto"/>
        <w:bottom w:val="none" w:sz="0" w:space="0" w:color="auto"/>
        <w:right w:val="none" w:sz="0" w:space="0" w:color="auto"/>
      </w:divBdr>
    </w:div>
    <w:div w:id="1190601981">
      <w:bodyDiv w:val="1"/>
      <w:marLeft w:val="0"/>
      <w:marRight w:val="0"/>
      <w:marTop w:val="0"/>
      <w:marBottom w:val="0"/>
      <w:divBdr>
        <w:top w:val="none" w:sz="0" w:space="0" w:color="auto"/>
        <w:left w:val="none" w:sz="0" w:space="0" w:color="auto"/>
        <w:bottom w:val="none" w:sz="0" w:space="0" w:color="auto"/>
        <w:right w:val="none" w:sz="0" w:space="0" w:color="auto"/>
      </w:divBdr>
    </w:div>
    <w:div w:id="1219899299">
      <w:bodyDiv w:val="1"/>
      <w:marLeft w:val="0"/>
      <w:marRight w:val="0"/>
      <w:marTop w:val="0"/>
      <w:marBottom w:val="0"/>
      <w:divBdr>
        <w:top w:val="none" w:sz="0" w:space="0" w:color="auto"/>
        <w:left w:val="none" w:sz="0" w:space="0" w:color="auto"/>
        <w:bottom w:val="none" w:sz="0" w:space="0" w:color="auto"/>
        <w:right w:val="none" w:sz="0" w:space="0" w:color="auto"/>
      </w:divBdr>
    </w:div>
    <w:div w:id="1246575191">
      <w:bodyDiv w:val="1"/>
      <w:marLeft w:val="0"/>
      <w:marRight w:val="0"/>
      <w:marTop w:val="0"/>
      <w:marBottom w:val="0"/>
      <w:divBdr>
        <w:top w:val="none" w:sz="0" w:space="0" w:color="auto"/>
        <w:left w:val="none" w:sz="0" w:space="0" w:color="auto"/>
        <w:bottom w:val="none" w:sz="0" w:space="0" w:color="auto"/>
        <w:right w:val="none" w:sz="0" w:space="0" w:color="auto"/>
      </w:divBdr>
    </w:div>
    <w:div w:id="1290626871">
      <w:bodyDiv w:val="1"/>
      <w:marLeft w:val="0"/>
      <w:marRight w:val="0"/>
      <w:marTop w:val="0"/>
      <w:marBottom w:val="0"/>
      <w:divBdr>
        <w:top w:val="none" w:sz="0" w:space="0" w:color="auto"/>
        <w:left w:val="none" w:sz="0" w:space="0" w:color="auto"/>
        <w:bottom w:val="none" w:sz="0" w:space="0" w:color="auto"/>
        <w:right w:val="none" w:sz="0" w:space="0" w:color="auto"/>
      </w:divBdr>
    </w:div>
    <w:div w:id="1299918791">
      <w:bodyDiv w:val="1"/>
      <w:marLeft w:val="0"/>
      <w:marRight w:val="0"/>
      <w:marTop w:val="0"/>
      <w:marBottom w:val="0"/>
      <w:divBdr>
        <w:top w:val="none" w:sz="0" w:space="0" w:color="auto"/>
        <w:left w:val="none" w:sz="0" w:space="0" w:color="auto"/>
        <w:bottom w:val="none" w:sz="0" w:space="0" w:color="auto"/>
        <w:right w:val="none" w:sz="0" w:space="0" w:color="auto"/>
      </w:divBdr>
    </w:div>
    <w:div w:id="1489982988">
      <w:bodyDiv w:val="1"/>
      <w:marLeft w:val="0"/>
      <w:marRight w:val="0"/>
      <w:marTop w:val="0"/>
      <w:marBottom w:val="0"/>
      <w:divBdr>
        <w:top w:val="none" w:sz="0" w:space="0" w:color="auto"/>
        <w:left w:val="none" w:sz="0" w:space="0" w:color="auto"/>
        <w:bottom w:val="none" w:sz="0" w:space="0" w:color="auto"/>
        <w:right w:val="none" w:sz="0" w:space="0" w:color="auto"/>
      </w:divBdr>
    </w:div>
    <w:div w:id="181405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onakrakowa.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Naj17</b:Tag>
    <b:SourceType>Report</b:SourceType>
    <b:Guid>{C1562FCA-9009-46F5-ABDD-5ED4C949C82B}</b:Guid>
    <b:Title>FUNKCJONOWANIE</b:Title>
    <b:Year>2017</b:Year>
    <b:Publisher>NIK</b:Publisher>
    <b:Author>
      <b:Author>
        <b:NameList>
          <b:Person>
            <b:Last>Kontroli</b:Last>
            <b:First>Najwyższa</b:First>
            <b:Middle>Izba</b:Middle>
          </b:Person>
        </b:NameList>
      </b:Author>
    </b:Author>
    <b:RefOrder>1</b:RefOrder>
  </b:Source>
</b:Sources>
</file>

<file path=customXml/itemProps1.xml><?xml version="1.0" encoding="utf-8"?>
<ds:datastoreItem xmlns:ds="http://schemas.openxmlformats.org/officeDocument/2006/customXml" ds:itemID="{8103A76B-1E80-47C0-A525-DBAA4F57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98</Pages>
  <Words>35661</Words>
  <Characters>213971</Characters>
  <Application>Microsoft Office Word</Application>
  <DocSecurity>0</DocSecurity>
  <Lines>1783</Lines>
  <Paragraphs>498</Paragraphs>
  <ScaleCrop>false</ScaleCrop>
  <HeadingPairs>
    <vt:vector size="2" baseType="variant">
      <vt:variant>
        <vt:lpstr>Tytuł</vt:lpstr>
      </vt:variant>
      <vt:variant>
        <vt:i4>1</vt:i4>
      </vt:variant>
    </vt:vector>
  </HeadingPairs>
  <TitlesOfParts>
    <vt:vector size="1" baseType="lpstr">
      <vt:lpstr>Lokalna strategia rozwoju lokalnego kierowanego przez społeczność 
na lata 2023-2027</vt:lpstr>
    </vt:vector>
  </TitlesOfParts>
  <Company/>
  <LinksUpToDate>false</LinksUpToDate>
  <CharactersWithSpaces>249134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lokalnego kierowanego przez społeczność 
na lata 2023-2027</dc:title>
  <dc:subject>Lokalna Grupa Działania Stowarzyszenie Korona Północnego Krakowa</dc:subject>
  <dc:creator>User</dc:creator>
  <cp:keywords/>
  <dc:description/>
  <cp:lastModifiedBy>User</cp:lastModifiedBy>
  <cp:revision>7</cp:revision>
  <cp:lastPrinted>2024-10-17T09:57:00Z</cp:lastPrinted>
  <dcterms:created xsi:type="dcterms:W3CDTF">2024-12-09T16:47:00Z</dcterms:created>
  <dcterms:modified xsi:type="dcterms:W3CDTF">2025-02-05T11:11:00Z</dcterms:modified>
</cp:coreProperties>
</file>